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北京市门头沟区清水镇人民政府</w:t>
      </w:r>
    </w:p>
    <w:p>
      <w:pPr>
        <w:keepNext w:val="0"/>
        <w:keepLines w:val="0"/>
        <w:pageBreakBefore w:val="0"/>
        <w:kinsoku/>
        <w:wordWrap/>
        <w:overflowPunct/>
        <w:topLinePunct w:val="0"/>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2023年法治政府建设情况报告</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今年以来，</w:t>
      </w:r>
      <w:r>
        <w:rPr>
          <w:rFonts w:hint="eastAsia" w:ascii="仿宋_GB2312" w:hAnsi="仿宋_GB2312" w:eastAsia="仿宋_GB2312" w:cs="仿宋_GB2312"/>
          <w:sz w:val="32"/>
          <w:szCs w:val="32"/>
          <w:lang w:eastAsia="zh-CN"/>
        </w:rPr>
        <w:t>我镇</w:t>
      </w:r>
      <w:r>
        <w:rPr>
          <w:rFonts w:hint="eastAsia" w:ascii="仿宋_GB2312" w:hAnsi="仿宋_GB2312" w:eastAsia="仿宋_GB2312" w:cs="仿宋_GB2312"/>
          <w:sz w:val="32"/>
          <w:szCs w:val="32"/>
        </w:rPr>
        <w:t>按照习近平总书记关于全面推进依法治国，建设中国特色社会主义法治体系、建设社会主义法治国家要求，围绕职能科学、权责法定、执法严明、公开公正、廉洁高效、守法诚信的法治政府建设目标，</w:t>
      </w:r>
      <w:r>
        <w:rPr>
          <w:rFonts w:hint="eastAsia" w:ascii="仿宋_GB2312" w:hAnsi="仿宋_GB2312" w:eastAsia="仿宋_GB2312" w:cs="仿宋_GB2312"/>
          <w:sz w:val="32"/>
          <w:szCs w:val="32"/>
          <w:lang w:eastAsia="zh-CN"/>
        </w:rPr>
        <w:t>在区委、区政府的正确领导下，</w:t>
      </w:r>
      <w:r>
        <w:rPr>
          <w:rFonts w:hint="eastAsia" w:ascii="仿宋_GB2312" w:hAnsi="仿宋_GB2312" w:eastAsia="仿宋_GB2312" w:cs="仿宋_GB2312"/>
          <w:sz w:val="32"/>
          <w:szCs w:val="32"/>
        </w:rPr>
        <w:t>结合</w:t>
      </w:r>
      <w:r>
        <w:rPr>
          <w:rFonts w:hint="eastAsia" w:ascii="仿宋_GB2312" w:hAnsi="仿宋_GB2312" w:eastAsia="仿宋_GB2312" w:cs="仿宋_GB2312"/>
          <w:sz w:val="32"/>
          <w:szCs w:val="32"/>
          <w:lang w:eastAsia="zh-CN"/>
        </w:rPr>
        <w:t>清水</w:t>
      </w:r>
      <w:r>
        <w:rPr>
          <w:rFonts w:hint="eastAsia" w:ascii="仿宋_GB2312" w:hAnsi="仿宋_GB2312" w:eastAsia="仿宋_GB2312" w:cs="仿宋_GB2312"/>
          <w:sz w:val="32"/>
          <w:szCs w:val="32"/>
        </w:rPr>
        <w:t>镇实际，扎实开展法治政府建设各项工作，全面提升基层法治水平。现将相关情况报告如下：</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w:t>
      </w:r>
      <w:r>
        <w:rPr>
          <w:rFonts w:hint="eastAsia" w:ascii="黑体" w:hAnsi="黑体" w:eastAsia="黑体" w:cs="黑体"/>
          <w:sz w:val="32"/>
          <w:szCs w:val="32"/>
        </w:rPr>
        <w:t>202</w:t>
      </w:r>
      <w:r>
        <w:rPr>
          <w:rFonts w:hint="eastAsia" w:ascii="黑体" w:hAnsi="黑体" w:eastAsia="黑体" w:cs="黑体"/>
          <w:sz w:val="32"/>
          <w:szCs w:val="32"/>
          <w:lang w:val="en-US" w:eastAsia="zh-CN"/>
        </w:rPr>
        <w:t>3</w:t>
      </w:r>
      <w:r>
        <w:rPr>
          <w:rFonts w:hint="eastAsia" w:ascii="黑体" w:hAnsi="黑体" w:eastAsia="黑体" w:cs="黑体"/>
          <w:sz w:val="32"/>
          <w:szCs w:val="32"/>
        </w:rPr>
        <w:t>年推进法治政府建设的主要举措和成效</w:t>
      </w:r>
    </w:p>
    <w:p>
      <w:pPr>
        <w:pStyle w:val="7"/>
        <w:keepNext w:val="0"/>
        <w:keepLines w:val="0"/>
        <w:pageBreakBefore w:val="0"/>
        <w:widowControl w:val="0"/>
        <w:kinsoku/>
        <w:wordWrap/>
        <w:overflowPunct/>
        <w:topLinePunct w:val="0"/>
        <w:autoSpaceDE/>
        <w:autoSpaceDN/>
        <w:bidi w:val="0"/>
        <w:spacing w:beforeLines="0" w:afterLines="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楷体_GB2312" w:hAnsi="楷体_GB2312" w:eastAsia="楷体_GB2312" w:cs="楷体_GB2312"/>
          <w:kern w:val="2"/>
          <w:sz w:val="32"/>
          <w:szCs w:val="32"/>
          <w:lang w:val="en-US" w:eastAsia="zh-CN" w:bidi="ar-SA"/>
        </w:rPr>
        <w:t>（一）完善制度构建，推动落实法治政府建设工作。</w:t>
      </w:r>
      <w:r>
        <w:rPr>
          <w:rFonts w:hint="eastAsia" w:ascii="仿宋_GB2312" w:hAnsi="仿宋_GB2312" w:eastAsia="仿宋_GB2312" w:cs="仿宋_GB2312"/>
          <w:kern w:val="2"/>
          <w:sz w:val="32"/>
          <w:szCs w:val="32"/>
          <w:highlight w:val="none"/>
          <w:lang w:val="en-US" w:eastAsia="zh-CN" w:bidi="ar-SA"/>
        </w:rPr>
        <w:t>推动落实</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《清水镇关于全面落实依法治镇推进法治政府建设实施方案》《清水镇推进法治建设第一责任人职责清单》</w:t>
      </w:r>
      <w:r>
        <w:rPr>
          <w:rFonts w:hint="eastAsia" w:ascii="仿宋_GB2312" w:hAnsi="仿宋_GB2312" w:eastAsia="仿宋_GB2312" w:cs="仿宋_GB2312"/>
          <w:kern w:val="2"/>
          <w:sz w:val="32"/>
          <w:szCs w:val="32"/>
          <w:highlight w:val="none"/>
          <w:lang w:val="en-US" w:eastAsia="zh-CN" w:bidi="ar-SA"/>
        </w:rPr>
        <w:t>，健全合法性审核、律师顾问评价咨询工作机制，明确执法普法责任制度，协助落实行政执法“三项制度”，推进公正文明执法。累计开展合法性审核2件次；法制审核行政处罚案卷50件，组织参与案卷评查2次；组织镇执法</w:t>
      </w:r>
      <w:bookmarkStart w:id="0" w:name="_GoBack"/>
      <w:bookmarkEnd w:id="0"/>
      <w:r>
        <w:rPr>
          <w:rFonts w:hint="eastAsia" w:ascii="仿宋_GB2312" w:hAnsi="仿宋_GB2312" w:eastAsia="仿宋_GB2312" w:cs="仿宋_GB2312"/>
          <w:kern w:val="2"/>
          <w:sz w:val="32"/>
          <w:szCs w:val="32"/>
          <w:highlight w:val="none"/>
          <w:lang w:val="en-US" w:eastAsia="zh-CN" w:bidi="ar-SA"/>
        </w:rPr>
        <w:t>人员、法治审核员参加执法人员法制培训2次，累计学习时间280学时。</w:t>
      </w:r>
    </w:p>
    <w:p>
      <w:pPr>
        <w:pStyle w:val="7"/>
        <w:keepNext w:val="0"/>
        <w:keepLines w:val="0"/>
        <w:pageBreakBefore w:val="0"/>
        <w:widowControl w:val="0"/>
        <w:kinsoku/>
        <w:wordWrap/>
        <w:overflowPunct/>
        <w:topLinePunct w:val="0"/>
        <w:autoSpaceDE/>
        <w:autoSpaceDN/>
        <w:bidi w:val="0"/>
        <w:spacing w:beforeLines="0" w:afterLines="0" w:line="560" w:lineRule="exact"/>
        <w:ind w:firstLine="640"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楷体_GB2312" w:hAnsi="楷体_GB2312" w:eastAsia="楷体_GB2312" w:cs="楷体_GB2312"/>
          <w:kern w:val="2"/>
          <w:sz w:val="32"/>
          <w:szCs w:val="32"/>
          <w:lang w:val="en-US" w:eastAsia="zh-CN" w:bidi="ar-SA"/>
        </w:rPr>
        <w:t>（二）加强依法行政，提升合法性审核水平。</w:t>
      </w:r>
      <w:r>
        <w:rPr>
          <w:rFonts w:hint="eastAsia" w:ascii="仿宋_GB2312" w:hAnsi="仿宋_GB2312" w:eastAsia="仿宋_GB2312" w:cs="仿宋_GB2312"/>
          <w:kern w:val="2"/>
          <w:sz w:val="32"/>
          <w:szCs w:val="32"/>
          <w:highlight w:val="none"/>
          <w:lang w:val="en-US" w:eastAsia="zh-CN" w:bidi="ar-SA"/>
        </w:rPr>
        <w:t>高度重视依法行政工作，将法治政府建设列入年度党委会的工作报告，明确工作任务与措施，细化工作任务分解落实。党政主要负责人履行推进法治建设第一责任人职责情况列入年度述职内容，在述职报告中介绍述法情况。深入开展机关干部能力作风建设和党风廉政建设，认真落实领导干部重大事项报告制度，严格落实</w:t>
      </w:r>
      <w:ins w:id="0" w:author="张雪" w:date="2024-05-17T10:57:10Z">
        <w:r>
          <w:rPr>
            <w:rFonts w:hint="eastAsia" w:ascii="仿宋_GB2312" w:hAnsi="仿宋_GB2312" w:eastAsia="仿宋_GB2312" w:cs="仿宋_GB2312"/>
            <w:kern w:val="2"/>
            <w:sz w:val="32"/>
            <w:szCs w:val="32"/>
            <w:highlight w:val="none"/>
            <w:lang w:val="en-US" w:eastAsia="zh-CN" w:bidi="ar-SA"/>
          </w:rPr>
          <w:t>重大行政决策程序暂行条例</w:t>
        </w:r>
      </w:ins>
      <w:r>
        <w:rPr>
          <w:rFonts w:hint="eastAsia" w:ascii="仿宋_GB2312" w:hAnsi="仿宋_GB2312" w:eastAsia="仿宋_GB2312" w:cs="仿宋_GB2312"/>
          <w:kern w:val="2"/>
          <w:sz w:val="32"/>
          <w:szCs w:val="32"/>
          <w:highlight w:val="none"/>
          <w:lang w:val="en-US" w:eastAsia="zh-CN" w:bidi="ar-SA"/>
        </w:rPr>
        <w:t>。落实政府法律顾问、村居法律顾问制度，不断加强合同合法性审查，充分发挥法律顾问作用，提供法律咨询与评估，组织各村委会与亚太、京典、乾同律所7名村居律师完成对接，按季度对律师法律服务工作开展考核评定，累计引导镇、村咨询顾问律师30件次。</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sz w:val="32"/>
          <w:szCs w:val="32"/>
          <w:highlight w:val="none"/>
          <w:lang w:val="en-US" w:eastAsia="zh-CN"/>
        </w:rPr>
      </w:pPr>
      <w:r>
        <w:rPr>
          <w:rFonts w:hint="eastAsia" w:ascii="楷体_GB2312" w:hAnsi="楷体_GB2312" w:eastAsia="楷体_GB2312" w:cs="楷体_GB2312"/>
          <w:kern w:val="2"/>
          <w:sz w:val="32"/>
          <w:szCs w:val="32"/>
          <w:highlight w:val="none"/>
          <w:lang w:val="en-US" w:eastAsia="zh-CN" w:bidi="ar-SA"/>
        </w:rPr>
        <w:t>（三）严格规范公正文明执法。</w:t>
      </w:r>
      <w:r>
        <w:rPr>
          <w:rFonts w:hint="eastAsia" w:ascii="仿宋_GB2312" w:hAnsi="宋体" w:eastAsia="仿宋_GB2312"/>
          <w:sz w:val="32"/>
          <w:szCs w:val="32"/>
          <w:highlight w:val="none"/>
          <w:lang w:val="en-US" w:eastAsia="zh-CN"/>
        </w:rPr>
        <w:t>严格做好“三项制度”贯彻落实工作，规范履行行政执法职责。围绕执法场所及装备建设规范、执法行为规范、常用法律文书样式规范要求，不断强化综合执法队相关建设。</w:t>
      </w:r>
      <w:r>
        <w:rPr>
          <w:rFonts w:hint="eastAsia" w:ascii="仿宋_GB2312" w:hAnsi="宋体" w:eastAsia="仿宋_GB2312"/>
          <w:sz w:val="32"/>
          <w:szCs w:val="32"/>
          <w:highlight w:val="none"/>
        </w:rPr>
        <w:t>全面提升</w:t>
      </w:r>
      <w:r>
        <w:rPr>
          <w:rFonts w:hint="eastAsia" w:ascii="仿宋_GB2312" w:hAnsi="宋体" w:eastAsia="仿宋_GB2312"/>
          <w:sz w:val="32"/>
          <w:szCs w:val="32"/>
          <w:highlight w:val="none"/>
          <w:lang w:eastAsia="zh-CN"/>
        </w:rPr>
        <w:t>我镇综合行政执法</w:t>
      </w:r>
      <w:r>
        <w:rPr>
          <w:rFonts w:hint="eastAsia" w:ascii="仿宋_GB2312" w:hAnsi="宋体" w:eastAsia="仿宋_GB2312"/>
          <w:sz w:val="32"/>
          <w:szCs w:val="32"/>
          <w:highlight w:val="none"/>
        </w:rPr>
        <w:t>水平，完成区</w:t>
      </w:r>
      <w:r>
        <w:rPr>
          <w:rFonts w:hint="eastAsia" w:ascii="仿宋_GB2312" w:hAnsi="宋体" w:eastAsia="仿宋_GB2312"/>
          <w:sz w:val="32"/>
          <w:szCs w:val="32"/>
          <w:highlight w:val="none"/>
          <w:lang w:eastAsia="zh-CN"/>
        </w:rPr>
        <w:t>综合行政执队</w:t>
      </w:r>
      <w:r>
        <w:rPr>
          <w:rFonts w:hint="eastAsia" w:ascii="仿宋_GB2312" w:hAnsi="宋体" w:eastAsia="仿宋_GB2312"/>
          <w:sz w:val="32"/>
          <w:szCs w:val="32"/>
          <w:highlight w:val="none"/>
        </w:rPr>
        <w:t>局下发的专项执法工作方案30项，其他工作方案及应急预案22项</w:t>
      </w:r>
      <w:r>
        <w:rPr>
          <w:rFonts w:hint="default" w:ascii="仿宋_GB2312" w:hAnsi="宋体" w:eastAsia="仿宋_GB2312"/>
          <w:sz w:val="32"/>
          <w:szCs w:val="32"/>
          <w:highlight w:val="none"/>
        </w:rPr>
        <w:t>。</w:t>
      </w:r>
      <w:r>
        <w:rPr>
          <w:rFonts w:hint="eastAsia" w:ascii="仿宋_GB2312" w:hAnsi="宋体" w:eastAsia="仿宋_GB2312"/>
          <w:sz w:val="32"/>
          <w:szCs w:val="32"/>
          <w:highlight w:val="none"/>
        </w:rPr>
        <w:t>执法队全年累计出动执法人员</w:t>
      </w:r>
      <w:r>
        <w:rPr>
          <w:rFonts w:hint="eastAsia" w:ascii="仿宋_GB2312" w:hAnsi="宋体" w:eastAsia="仿宋_GB2312"/>
          <w:sz w:val="32"/>
          <w:szCs w:val="32"/>
          <w:highlight w:val="none"/>
          <w:lang w:val="en-US" w:eastAsia="zh-CN"/>
        </w:rPr>
        <w:t>800</w:t>
      </w:r>
      <w:r>
        <w:rPr>
          <w:rFonts w:hint="eastAsia" w:ascii="仿宋_GB2312" w:hAnsi="宋体" w:eastAsia="仿宋_GB2312"/>
          <w:sz w:val="32"/>
          <w:szCs w:val="32"/>
          <w:highlight w:val="none"/>
        </w:rPr>
        <w:t>余人次，执法车辆</w:t>
      </w:r>
      <w:r>
        <w:rPr>
          <w:rFonts w:hint="eastAsia" w:ascii="仿宋_GB2312" w:hAnsi="宋体" w:eastAsia="仿宋_GB2312"/>
          <w:sz w:val="32"/>
          <w:szCs w:val="32"/>
          <w:highlight w:val="none"/>
          <w:lang w:val="en-US" w:eastAsia="zh-CN"/>
        </w:rPr>
        <w:t>300</w:t>
      </w:r>
      <w:r>
        <w:rPr>
          <w:rFonts w:hint="eastAsia" w:ascii="仿宋_GB2312" w:hAnsi="宋体" w:eastAsia="仿宋_GB2312"/>
          <w:sz w:val="32"/>
          <w:szCs w:val="32"/>
          <w:highlight w:val="none"/>
        </w:rPr>
        <w:t>余辆次，</w:t>
      </w:r>
      <w:r>
        <w:rPr>
          <w:rFonts w:hint="eastAsia" w:ascii="仿宋_GB2312" w:hAnsi="宋体" w:eastAsia="仿宋_GB2312"/>
          <w:sz w:val="32"/>
          <w:szCs w:val="32"/>
          <w:highlight w:val="none"/>
          <w:lang w:eastAsia="zh-CN"/>
        </w:rPr>
        <w:t>检查相对主体</w:t>
      </w:r>
      <w:r>
        <w:rPr>
          <w:rFonts w:hint="eastAsia" w:ascii="仿宋_GB2312" w:hAnsi="宋体" w:eastAsia="仿宋_GB2312"/>
          <w:sz w:val="32"/>
          <w:szCs w:val="32"/>
          <w:highlight w:val="none"/>
          <w:lang w:val="en-US" w:eastAsia="zh-CN"/>
        </w:rPr>
        <w:t>500余家次，检查单录入数量1000余个，</w:t>
      </w:r>
      <w:r>
        <w:rPr>
          <w:rFonts w:hint="eastAsia" w:ascii="仿宋_GB2312" w:hAnsi="宋体" w:eastAsia="仿宋_GB2312"/>
          <w:sz w:val="32"/>
          <w:szCs w:val="32"/>
          <w:highlight w:val="none"/>
        </w:rPr>
        <w:t>立案</w:t>
      </w:r>
      <w:r>
        <w:rPr>
          <w:rFonts w:hint="eastAsia" w:ascii="仿宋_GB2312" w:hAnsi="宋体" w:eastAsia="仿宋_GB2312"/>
          <w:sz w:val="32"/>
          <w:szCs w:val="32"/>
          <w:highlight w:val="none"/>
          <w:lang w:val="en-US" w:eastAsia="zh-CN"/>
        </w:rPr>
        <w:t>1</w:t>
      </w:r>
      <w:r>
        <w:rPr>
          <w:rFonts w:hint="default" w:ascii="仿宋_GB2312" w:hAnsi="宋体" w:eastAsia="仿宋_GB2312"/>
          <w:sz w:val="32"/>
          <w:szCs w:val="32"/>
          <w:highlight w:val="none"/>
          <w:lang w:val="en-US" w:eastAsia="zh-CN"/>
        </w:rPr>
        <w:t>22</w:t>
      </w:r>
      <w:r>
        <w:rPr>
          <w:rFonts w:hint="eastAsia" w:ascii="仿宋_GB2312" w:hAnsi="宋体" w:eastAsia="仿宋_GB2312"/>
          <w:sz w:val="32"/>
          <w:szCs w:val="32"/>
          <w:highlight w:val="none"/>
        </w:rPr>
        <w:t>起</w:t>
      </w:r>
      <w:r>
        <w:rPr>
          <w:rFonts w:hint="eastAsia" w:ascii="仿宋_GB2312" w:hAnsi="宋体" w:eastAsia="仿宋_GB2312"/>
          <w:sz w:val="32"/>
          <w:szCs w:val="32"/>
          <w:highlight w:val="none"/>
          <w:lang w:val="en-US" w:eastAsia="zh-CN"/>
        </w:rPr>
        <w:t>，</w:t>
      </w:r>
      <w:r>
        <w:rPr>
          <w:rFonts w:hint="eastAsia" w:ascii="仿宋_GB2312" w:hAnsi="宋体" w:eastAsia="仿宋_GB2312"/>
          <w:sz w:val="32"/>
          <w:szCs w:val="32"/>
          <w:highlight w:val="none"/>
          <w:lang w:eastAsia="zh-CN"/>
        </w:rPr>
        <w:t>处</w:t>
      </w:r>
      <w:r>
        <w:rPr>
          <w:rFonts w:hint="eastAsia" w:ascii="仿宋_GB2312" w:hAnsi="宋体" w:eastAsia="仿宋_GB2312"/>
          <w:sz w:val="32"/>
          <w:szCs w:val="32"/>
          <w:highlight w:val="none"/>
        </w:rPr>
        <w:t>罚款金额</w:t>
      </w:r>
      <w:r>
        <w:rPr>
          <w:rFonts w:hint="default" w:ascii="仿宋_GB2312" w:hAnsi="宋体" w:eastAsia="仿宋_GB2312"/>
          <w:sz w:val="32"/>
          <w:szCs w:val="32"/>
          <w:highlight w:val="none"/>
          <w:lang w:val="en-US" w:eastAsia="zh-CN"/>
        </w:rPr>
        <w:t>45300</w:t>
      </w:r>
      <w:r>
        <w:rPr>
          <w:rFonts w:hint="eastAsia" w:ascii="仿宋_GB2312" w:hAnsi="宋体" w:eastAsia="仿宋_GB2312"/>
          <w:sz w:val="32"/>
          <w:szCs w:val="32"/>
          <w:highlight w:val="none"/>
        </w:rPr>
        <w:t>元</w:t>
      </w:r>
      <w:r>
        <w:rPr>
          <w:rFonts w:hint="eastAsia" w:ascii="仿宋_GB2312" w:hAnsi="宋体" w:eastAsia="仿宋_GB2312"/>
          <w:sz w:val="32"/>
          <w:szCs w:val="32"/>
          <w:highlight w:val="none"/>
          <w:lang w:eastAsia="zh-CN"/>
        </w:rPr>
        <w:t>。</w:t>
      </w:r>
      <w:r>
        <w:rPr>
          <w:rFonts w:hint="eastAsia" w:ascii="仿宋_GB2312" w:hAnsi="宋体" w:eastAsia="仿宋_GB2312"/>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highlight w:val="none"/>
          <w:lang w:val="en-US" w:eastAsia="zh-CN"/>
        </w:rPr>
      </w:pPr>
      <w:r>
        <w:rPr>
          <w:rFonts w:hint="eastAsia" w:ascii="楷体_GB2312" w:hAnsi="楷体_GB2312" w:eastAsia="楷体_GB2312" w:cs="楷体_GB2312"/>
          <w:sz w:val="32"/>
          <w:szCs w:val="32"/>
          <w:lang w:val="en-US" w:eastAsia="zh-CN"/>
        </w:rPr>
        <w:t>（四）强化宣传教育，提高广大干部群众的法治意识。</w:t>
      </w:r>
      <w:r>
        <w:rPr>
          <w:rFonts w:hint="eastAsia" w:ascii="仿宋_GB2312" w:hAnsi="仿宋_GB2312" w:eastAsia="仿宋_GB2312" w:cs="仿宋_GB2312"/>
          <w:color w:val="auto"/>
          <w:sz w:val="32"/>
          <w:szCs w:val="32"/>
          <w:highlight w:val="none"/>
          <w:lang w:val="en-US" w:eastAsia="zh-CN"/>
        </w:rPr>
        <w:t>依托司法所公共法律服务站建设，综合开展法律咨询、普法宣传、纠纷化解等工作，指引群众申请法律援助等法律服务，做好村法律顾问与村委会的沟通衔接工作。累计开展妇女权益保护、军人军属权益保护、国家安全日、宪法日等普法宣传活动13场，受众1200人；利用12348平台解答群众咨询450件次，初审法律援助申请5件。组织全镇32各村161名“法律明白人”参加区级线上普法课程培训1次。完成洪水峪、洪水口、双塘涧、八亩堰、上清水5个“法治文明示范村”本年度自评工作，统一为32个村公共法律服务站配备公告牌设置，持续推进公共法律服务规范化建设。推进乡村普法工作走深走实，我镇黄塔村正式挂牌“无诉示范村居”，区人民法院</w:t>
      </w:r>
      <w:r>
        <w:rPr>
          <w:rFonts w:hint="eastAsia" w:ascii="仿宋_GB2312" w:hAnsi="仿宋_GB2312" w:eastAsia="仿宋_GB2312" w:cs="仿宋_GB2312"/>
          <w:color w:val="auto"/>
          <w:sz w:val="32"/>
          <w:szCs w:val="32"/>
          <w:highlight w:val="none"/>
          <w:lang w:val="en-US" w:eastAsia="zh-Hans"/>
        </w:rPr>
        <w:t>在黄塔村</w:t>
      </w:r>
      <w:r>
        <w:rPr>
          <w:rFonts w:hint="eastAsia" w:ascii="仿宋_GB2312" w:hAnsi="仿宋_GB2312" w:eastAsia="仿宋_GB2312" w:cs="仿宋_GB2312"/>
          <w:color w:val="auto"/>
          <w:sz w:val="32"/>
          <w:szCs w:val="32"/>
          <w:highlight w:val="none"/>
          <w:lang w:val="en-US" w:eastAsia="zh-CN"/>
        </w:rPr>
        <w:t>设立“普法驿站”入驻工作也圆满完成。将司法服务和多元纠纷化解工作延伸到“离群众最近的地方”，进一步落实府院联动机制。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sz w:val="32"/>
          <w:szCs w:val="32"/>
          <w:highlight w:val="none"/>
          <w:lang w:val="en-US" w:eastAsia="zh-CN"/>
        </w:rPr>
        <w:t>（五）开展矛</w:t>
      </w:r>
      <w:r>
        <w:rPr>
          <w:rFonts w:hint="eastAsia" w:ascii="楷体_GB2312" w:hAnsi="楷体_GB2312" w:eastAsia="楷体_GB2312" w:cs="楷体_GB2312"/>
          <w:sz w:val="32"/>
          <w:szCs w:val="32"/>
          <w:lang w:val="en-US" w:eastAsia="zh-CN"/>
        </w:rPr>
        <w:t>盾纠纷排查、维护社会和谐稳定。</w:t>
      </w:r>
      <w:r>
        <w:rPr>
          <w:rFonts w:hint="eastAsia" w:ascii="仿宋_GB2312" w:hAnsi="仿宋_GB2312" w:eastAsia="仿宋_GB2312" w:cs="仿宋_GB2312"/>
          <w:color w:val="auto"/>
          <w:sz w:val="32"/>
          <w:szCs w:val="32"/>
          <w:lang w:val="en-US" w:eastAsia="zh-CN"/>
        </w:rPr>
        <w:t>履行司法所在调解工作中的日常指导职责，建立健全调解组织网络，切实发挥调解在化解基层矛盾纠纷中的主渠道作用，努力实现小事不出村，大事不出镇。我镇现有镇级调委会1个，村级调委会32个，村镇两级人民调解员101名。目前，镇村两级调委会累计开展全域性矛盾排查5次，调解成功民事纠纷20件，涉及侵权责任、合同、邻里纠纷、农民工欠薪，当事人均达成调解协议并按约定履行，协议涉及金额累计116万元。镇调委会组织32个村调委会调解员参加区级“岗位练兵”线上法律课程培训累计学习时间808学时。</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二、2023年推进法治政府建设存</w:t>
      </w:r>
      <w:r>
        <w:rPr>
          <w:rFonts w:hint="eastAsia" w:ascii="黑体" w:hAnsi="黑体" w:eastAsia="黑体" w:cs="黑体"/>
          <w:sz w:val="32"/>
          <w:szCs w:val="32"/>
          <w:highlight w:val="none"/>
          <w:lang w:val="en-US" w:eastAsia="zh-CN"/>
        </w:rPr>
        <w:t>在的不足和原因</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（一）法治宣传教育还有薄弱环节。</w:t>
      </w:r>
      <w:r>
        <w:rPr>
          <w:rFonts w:hint="eastAsia" w:ascii="仿宋_GB2312" w:hAnsi="仿宋_GB2312" w:eastAsia="仿宋_GB2312" w:cs="仿宋_GB2312"/>
          <w:color w:val="auto"/>
          <w:kern w:val="2"/>
          <w:sz w:val="32"/>
          <w:szCs w:val="32"/>
          <w:lang w:val="en-US" w:eastAsia="zh-CN" w:bidi="ar-SA"/>
        </w:rPr>
        <w:t>对农民工、留守妇女儿童的普法教育还不够到位，尤其是对流动人口的法治宣传教育有待于进一步加强。</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Times New Roman" w:eastAsia="仿宋_GB2312" w:cs="仿宋_GB2312"/>
          <w:i w:val="0"/>
          <w:iCs w:val="0"/>
          <w:caps w:val="0"/>
          <w:color w:val="333333"/>
          <w:spacing w:val="0"/>
          <w:sz w:val="31"/>
          <w:szCs w:val="31"/>
          <w:highlight w:val="yellow"/>
        </w:rPr>
      </w:pPr>
      <w:r>
        <w:rPr>
          <w:rFonts w:hint="eastAsia" w:ascii="楷体_GB2312" w:hAnsi="楷体_GB2312" w:eastAsia="楷体_GB2312" w:cs="楷体_GB2312"/>
          <w:kern w:val="2"/>
          <w:sz w:val="32"/>
          <w:szCs w:val="32"/>
          <w:lang w:val="en-US" w:eastAsia="zh-CN" w:bidi="ar-SA"/>
        </w:rPr>
        <w:t>（二）依法行政工作创新不够。</w:t>
      </w:r>
      <w:r>
        <w:rPr>
          <w:rFonts w:hint="eastAsia" w:ascii="仿宋_GB2312" w:hAnsi="仿宋_GB2312" w:eastAsia="仿宋_GB2312" w:cs="仿宋_GB2312"/>
          <w:i w:val="0"/>
          <w:caps w:val="0"/>
          <w:color w:val="auto"/>
          <w:spacing w:val="0"/>
          <w:kern w:val="0"/>
          <w:sz w:val="32"/>
          <w:szCs w:val="32"/>
          <w:shd w:val="clear" w:fill="FFFFFF"/>
          <w:lang w:val="en-US" w:eastAsia="zh-CN" w:bidi="ar"/>
        </w:rPr>
        <w:t>随着法治政府建设工作持续推进，镇街依法行政力度增大，但对工作人员的法治教育培训还不够全面，部分人员存在重工作，轻学习现象。</w:t>
      </w:r>
    </w:p>
    <w:p>
      <w:pPr>
        <w:keepNext w:val="0"/>
        <w:keepLines w:val="0"/>
        <w:pageBreakBefore w:val="0"/>
        <w:widowControl/>
        <w:numPr>
          <w:ilvl w:val="0"/>
          <w:numId w:val="2"/>
        </w:numPr>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2023年党政主要负责人履行推进法治建设第一责任人职责情况</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kern w:val="2"/>
          <w:sz w:val="32"/>
          <w:szCs w:val="32"/>
          <w:lang w:val="en-US" w:eastAsia="zh-CN" w:bidi="ar-SA"/>
        </w:rPr>
        <w:t>（一）坚持理论学习，把准依法治镇工作方向。</w:t>
      </w:r>
      <w:r>
        <w:rPr>
          <w:rFonts w:hint="eastAsia" w:ascii="仿宋_GB2312" w:hAnsi="仿宋_GB2312" w:eastAsia="仿宋_GB2312" w:cs="仿宋_GB2312"/>
          <w:i w:val="0"/>
          <w:caps w:val="0"/>
          <w:color w:val="auto"/>
          <w:spacing w:val="0"/>
          <w:kern w:val="0"/>
          <w:sz w:val="32"/>
          <w:szCs w:val="32"/>
          <w:shd w:val="clear" w:fill="FFFFFF"/>
          <w:lang w:val="en-US" w:eastAsia="zh-CN" w:bidi="ar"/>
        </w:rPr>
        <w:t>我镇党委理论学习中心组把《习近平法治思想学习纲要》作为重点学习内容进行专题学习，镇党政主要负责人发挥头雁作用。先学一步，学深一层。全面落实中央《党政主要负责人履行推进法治建设第一责任人职责规定》，自觉把法治建设工作融入全镇工作大局，与中心工作同谋划、同部署、同落实。对法治建设中涉及的重大问重要环节、重点任务，亲自过问、亲自协调和亲自督办。镇党委书记向全体机关干部讲法治课，履行依法行政第一责任人职责，深入讲解《习近平法治思想学习纲要》，深入学习法治思想的“十一个”坚持，贯彻习近平法治思想，提高依法行政意识，镇机关干部110人参与了学习。</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kern w:val="2"/>
          <w:sz w:val="32"/>
          <w:szCs w:val="32"/>
          <w:lang w:val="en-US" w:eastAsia="zh-CN" w:bidi="ar-SA"/>
        </w:rPr>
        <w:t>（二）推进法治审查机制，行政决策规范有序。</w:t>
      </w:r>
      <w:r>
        <w:rPr>
          <w:rFonts w:hint="eastAsia" w:ascii="仿宋_GB2312" w:hAnsi="仿宋_GB2312" w:eastAsia="仿宋_GB2312" w:cs="仿宋_GB2312"/>
          <w:i w:val="0"/>
          <w:caps w:val="0"/>
          <w:color w:val="auto"/>
          <w:spacing w:val="0"/>
          <w:kern w:val="0"/>
          <w:sz w:val="32"/>
          <w:szCs w:val="32"/>
          <w:shd w:val="clear" w:fill="FFFFFF"/>
          <w:lang w:val="en-US" w:eastAsia="zh-CN" w:bidi="ar"/>
        </w:rPr>
        <w:t>加强行政决策前把关，建立合法性审查制度。对于决策事项涉及法律问题的，需提交镇法制机构进行合法性审查，对不进行合法性审查或者审查不合法的，坚决不提交案子讨论决策，防止决策随意性，减少决策失误率。重视法律顾问的作用，充分发挥法律顾问参与重要行政行为的作用，凡涉及重大法律事项，必征询法律顾问意见，为依法决策、行政执法、依法办事提供法律意见。组织各村委会与亚太、京典、乾同律所7名村居律师完成对接，累计引导镇、村咨询顾问律师30件次。打造出全镇法治建设一盘棋的发展局面，形成良好的法治机制。</w:t>
      </w:r>
    </w:p>
    <w:p>
      <w:pPr>
        <w:keepNext w:val="0"/>
        <w:keepLines w:val="0"/>
        <w:pageBreakBefore w:val="0"/>
        <w:widowControl/>
        <w:kinsoku/>
        <w:wordWrap/>
        <w:overflowPunct/>
        <w:topLinePunct w:val="0"/>
        <w:autoSpaceDE w:val="0"/>
        <w:autoSpaceDN w:val="0"/>
        <w:bidi w:val="0"/>
        <w:adjustRightInd w:val="0"/>
        <w:snapToGrid w:val="0"/>
        <w:spacing w:line="560" w:lineRule="exact"/>
        <w:ind w:left="0" w:leftChars="0" w:right="0" w:rightChars="0"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四、2024年推进法治政府建设的主要安排</w:t>
      </w:r>
    </w:p>
    <w:p>
      <w:pPr>
        <w:keepNext w:val="0"/>
        <w:keepLines w:val="0"/>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sz w:val="32"/>
          <w:szCs w:val="32"/>
          <w:lang w:eastAsia="zh-CN"/>
        </w:rPr>
        <w:t>（一）进一步落实法治政府建设工作</w:t>
      </w:r>
      <w:r>
        <w:rPr>
          <w:rFonts w:hint="eastAsia" w:ascii="楷体_GB2312" w:hAnsi="楷体_GB2312" w:eastAsia="楷体_GB2312" w:cs="楷体_GB2312"/>
          <w:sz w:val="32"/>
          <w:szCs w:val="32"/>
        </w:rPr>
        <w:t>。</w:t>
      </w:r>
      <w:r>
        <w:rPr>
          <w:rFonts w:hint="eastAsia" w:ascii="仿宋_GB2312" w:hAnsi="仿宋_GB2312" w:eastAsia="仿宋_GB2312" w:cs="仿宋_GB2312"/>
          <w:i w:val="0"/>
          <w:caps w:val="0"/>
          <w:color w:val="auto"/>
          <w:spacing w:val="0"/>
          <w:kern w:val="0"/>
          <w:sz w:val="32"/>
          <w:szCs w:val="32"/>
          <w:shd w:val="clear" w:fill="FFFFFF"/>
          <w:lang w:val="en-US" w:eastAsia="zh-CN" w:bidi="ar"/>
        </w:rPr>
        <w:t>不断建立和完善法治、科学、民主的公共决策机制，对涉及人民群众切身利益的重大问题、重大决策措施要进行充分的法律、规划和可行性论证，严格执行严格落实</w:t>
      </w:r>
      <w:ins w:id="1" w:author="张雪" w:date="2024-05-17T10:57:10Z">
        <w:r>
          <w:rPr>
            <w:rFonts w:hint="eastAsia" w:ascii="仿宋_GB2312" w:hAnsi="仿宋_GB2312" w:eastAsia="仿宋_GB2312" w:cs="仿宋_GB2312"/>
            <w:i w:val="0"/>
            <w:caps w:val="0"/>
            <w:color w:val="auto"/>
            <w:spacing w:val="0"/>
            <w:kern w:val="0"/>
            <w:sz w:val="32"/>
            <w:szCs w:val="32"/>
            <w:shd w:val="clear" w:fill="FFFFFF"/>
            <w:lang w:val="en-US" w:eastAsia="zh-CN" w:bidi="ar"/>
          </w:rPr>
          <w:t>重大行政决策程序暂行条例</w:t>
        </w:r>
      </w:ins>
      <w:r>
        <w:rPr>
          <w:rFonts w:hint="eastAsia" w:ascii="仿宋_GB2312" w:hAnsi="仿宋_GB2312" w:eastAsia="仿宋_GB2312" w:cs="仿宋_GB2312"/>
          <w:i w:val="0"/>
          <w:caps w:val="0"/>
          <w:color w:val="auto"/>
          <w:spacing w:val="0"/>
          <w:kern w:val="0"/>
          <w:sz w:val="32"/>
          <w:szCs w:val="32"/>
          <w:shd w:val="clear" w:fill="FFFFFF"/>
          <w:lang w:val="en-US" w:eastAsia="zh-CN" w:bidi="ar"/>
        </w:rPr>
        <w:t>，确保决策的科学性和准确性。</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持续开展规范性文件备案审查工作。</w:t>
      </w:r>
      <w:r>
        <w:rPr>
          <w:rFonts w:hint="default" w:ascii="仿宋_GB2312" w:hAnsi="仿宋_GB2312" w:eastAsia="仿宋_GB2312" w:cs="仿宋_GB2312"/>
          <w:i w:val="0"/>
          <w:caps w:val="0"/>
          <w:color w:val="auto"/>
          <w:spacing w:val="0"/>
          <w:kern w:val="0"/>
          <w:sz w:val="32"/>
          <w:szCs w:val="32"/>
          <w:shd w:val="clear" w:fill="FFFFFF"/>
          <w:lang w:val="en-US" w:eastAsia="zh-CN" w:bidi="ar"/>
        </w:rPr>
        <w:t>进一步完善政府规范性文件制发标准、程序和签发制度</w:t>
      </w:r>
      <w:r>
        <w:rPr>
          <w:rFonts w:hint="eastAsia" w:ascii="仿宋_GB2312" w:hAnsi="仿宋_GB2312" w:eastAsia="仿宋_GB2312" w:cs="仿宋_GB2312"/>
          <w:i w:val="0"/>
          <w:caps w:val="0"/>
          <w:color w:val="auto"/>
          <w:spacing w:val="0"/>
          <w:kern w:val="0"/>
          <w:sz w:val="32"/>
          <w:szCs w:val="32"/>
          <w:shd w:val="clear" w:fill="FFFFFF"/>
          <w:lang w:val="en-US" w:eastAsia="zh-CN" w:bidi="ar"/>
        </w:rPr>
        <w:t>,加强规范性文件备案审查工作队伍建设和我镇制定的规范性文件的审查力度，不断规范完善决策程序，努力提升决策民主化法治化水平，切实发挥政府法律顾问咨询效能。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sz w:val="32"/>
          <w:szCs w:val="32"/>
          <w:lang w:val="en-US" w:eastAsia="zh-CN"/>
        </w:rPr>
        <w:t>（三）切实规范行政执法行为。</w:t>
      </w:r>
      <w:r>
        <w:rPr>
          <w:rFonts w:hint="eastAsia" w:ascii="仿宋_GB2312" w:hAnsi="仿宋_GB2312" w:eastAsia="仿宋_GB2312" w:cs="仿宋_GB2312"/>
          <w:i w:val="0"/>
          <w:caps w:val="0"/>
          <w:color w:val="auto"/>
          <w:spacing w:val="0"/>
          <w:kern w:val="0"/>
          <w:sz w:val="32"/>
          <w:szCs w:val="32"/>
          <w:shd w:val="clear" w:fill="FFFFFF"/>
          <w:lang w:val="en-US" w:eastAsia="zh-CN" w:bidi="ar"/>
        </w:rPr>
        <w:t>加强对我镇具有行政执法资格的人员进行规范执法方面的培训,增强规范执法的意识,提高规范执法的能力和水平。按照行政执法人员资格认证管理和行政执法证件管理的有关规定,做好行政执法证件的管理工作</w:t>
      </w:r>
      <w:r>
        <w:rPr>
          <w:rFonts w:hint="default" w:ascii="仿宋_GB2312" w:hAnsi="仿宋_GB2312" w:eastAsia="仿宋_GB2312" w:cs="仿宋_GB2312"/>
          <w:i w:val="0"/>
          <w:caps w:val="0"/>
          <w:color w:val="auto"/>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eastAsia" w:ascii="仿宋_GB2312" w:hAnsi="仿宋_GB2312" w:eastAsia="仿宋_GB2312" w:cs="仿宋_GB2312"/>
          <w:i w:val="0"/>
          <w:caps w:val="0"/>
          <w:color w:val="auto"/>
          <w:spacing w:val="0"/>
          <w:kern w:val="0"/>
          <w:sz w:val="32"/>
          <w:szCs w:val="32"/>
          <w:shd w:val="clear" w:fill="FFFFFF"/>
          <w:lang w:val="en-US" w:eastAsia="zh-CN" w:bidi="ar"/>
        </w:rPr>
      </w:pPr>
      <w:r>
        <w:rPr>
          <w:rFonts w:hint="eastAsia" w:ascii="楷体_GB2312" w:hAnsi="楷体_GB2312" w:eastAsia="楷体_GB2312" w:cs="楷体_GB2312"/>
          <w:sz w:val="32"/>
          <w:szCs w:val="32"/>
          <w:lang w:val="en-US" w:eastAsia="zh-CN"/>
        </w:rPr>
        <w:t>（四）加强人民调解工作指导,全力维护社会平安稳定。</w:t>
      </w:r>
      <w:r>
        <w:rPr>
          <w:rFonts w:hint="eastAsia" w:ascii="仿宋_GB2312" w:hAnsi="仿宋_GB2312" w:eastAsia="仿宋_GB2312" w:cs="仿宋_GB2312"/>
          <w:i w:val="0"/>
          <w:caps w:val="0"/>
          <w:color w:val="auto"/>
          <w:spacing w:val="0"/>
          <w:kern w:val="0"/>
          <w:sz w:val="32"/>
          <w:szCs w:val="32"/>
          <w:shd w:val="clear" w:fill="FFFFFF"/>
          <w:lang w:val="en-US" w:eastAsia="zh-CN" w:bidi="ar"/>
        </w:rPr>
        <w:t>指导和发挥好人民调解“第一道防线”作用,加强对村级人民调解员的专业知识和业务能力培训,进一步提升人民调解员业务水平,不断充实人民调解员队伍,更好完成人民调解工作,切实为广大人民群众排忧解困。</w:t>
      </w:r>
    </w:p>
    <w:p>
      <w:pPr>
        <w:pStyle w:val="2"/>
        <w:spacing w:line="560" w:lineRule="exact"/>
        <w:ind w:firstLine="640" w:firstLineChars="200"/>
        <w:rPr>
          <w:rFonts w:hint="eastAsia"/>
          <w:highlight w:val="yellow"/>
          <w:lang w:val="en-US" w:eastAsia="zh-CN"/>
        </w:rPr>
      </w:pPr>
      <w:r>
        <w:rPr>
          <w:rFonts w:hint="eastAsia" w:ascii="楷体_GB2312" w:hAnsi="楷体_GB2312" w:eastAsia="楷体_GB2312" w:cs="楷体_GB2312"/>
          <w:szCs w:val="32"/>
          <w:highlight w:val="none"/>
          <w:lang w:val="en-US" w:eastAsia="zh-CN"/>
        </w:rPr>
        <w:t>（五）加强法治宣传，推进普法责任制。</w:t>
      </w:r>
      <w:r>
        <w:rPr>
          <w:rFonts w:hint="eastAsia"/>
          <w:highlight w:val="none"/>
          <w:lang w:val="en-US" w:eastAsia="zh-CN"/>
        </w:rPr>
        <w:t>以法治宣传为基础，推进“谁执法谁普法”普法责任制度的进一步落实。以区法院设立的“无讼示范村居”“普法驿站”为基站，深化开展党建共建主题活动，继续强化普法力度，使法治宣传更加有温度有热度、更加深入人心。加快构建矛盾纠纷多元预防调处化解综合机制的重要路径和举措，积极化解纠纷，力争小事不出村居，大事不出镇，矛盾就地化解，共同推进美丽乡村和谐发展。</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auto"/>
        <w:spacing w:before="0" w:beforeAutospacing="0" w:after="0" w:afterAutospacing="0" w:line="560" w:lineRule="exact"/>
        <w:ind w:left="0" w:right="0" w:firstLine="640" w:firstLineChars="200"/>
        <w:jc w:val="both"/>
        <w:rPr>
          <w:rFonts w:ascii="Calibri" w:hAnsi="Calibri" w:cs="Calibri"/>
          <w:i w:val="0"/>
          <w:iCs w:val="0"/>
          <w:caps w:val="0"/>
          <w:color w:val="404040"/>
          <w:spacing w:val="0"/>
          <w:sz w:val="32"/>
          <w:szCs w:val="32"/>
        </w:rPr>
      </w:pPr>
      <w:r>
        <w:rPr>
          <w:rFonts w:ascii="黑体" w:hAnsi="宋体" w:eastAsia="黑体" w:cs="黑体"/>
          <w:i w:val="0"/>
          <w:iCs w:val="0"/>
          <w:caps w:val="0"/>
          <w:color w:val="404040"/>
          <w:spacing w:val="0"/>
          <w:sz w:val="32"/>
          <w:szCs w:val="32"/>
          <w:shd w:val="clear" w:fill="FFFFFF"/>
        </w:rPr>
        <w:t>五、其他需要报告的情况</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auto"/>
        <w:spacing w:before="0" w:beforeAutospacing="0" w:after="0" w:afterAutospacing="0" w:line="560" w:lineRule="exact"/>
        <w:ind w:left="0" w:right="0" w:firstLine="640" w:firstLineChars="200"/>
        <w:jc w:val="both"/>
        <w:rPr>
          <w:rFonts w:hint="default" w:ascii="Calibri" w:hAnsi="Calibri" w:cs="Calibri"/>
          <w:i w:val="0"/>
          <w:iCs w:val="0"/>
          <w:caps w:val="0"/>
          <w:color w:val="404040"/>
          <w:spacing w:val="0"/>
          <w:sz w:val="32"/>
          <w:szCs w:val="32"/>
        </w:rPr>
      </w:pPr>
      <w:r>
        <w:rPr>
          <w:rFonts w:ascii="仿宋_GB2312" w:hAnsi="仿宋" w:eastAsia="仿宋_GB2312" w:cs="仿宋_GB2312"/>
          <w:i w:val="0"/>
          <w:iCs w:val="0"/>
          <w:caps w:val="0"/>
          <w:color w:val="404040"/>
          <w:spacing w:val="0"/>
          <w:sz w:val="32"/>
          <w:szCs w:val="32"/>
          <w:shd w:val="clear" w:fill="FFFFFF"/>
        </w:rPr>
        <w:t>无其他需要报告的情况。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仿宋_GB2312" w:hAnsi="仿宋_GB2312" w:eastAsia="仿宋_GB2312" w:cs="仿宋_GB2312"/>
          <w:i w:val="0"/>
          <w:caps w:val="0"/>
          <w:color w:val="auto"/>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val="0"/>
        <w:snapToGrid w:val="0"/>
        <w:spacing w:line="600"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pP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SA"/>
        </w:rPr>
      </w:pPr>
    </w:p>
    <w:p>
      <w:pPr>
        <w:pStyle w:val="7"/>
        <w:ind w:left="0" w:leftChars="0" w:firstLine="0" w:firstLineChars="0"/>
        <w:rPr>
          <w:rFonts w:hint="eastAsia"/>
          <w:color w:val="000000" w:themeColor="text1"/>
          <w:lang w:eastAsia="zh-CN"/>
          <w14:textFill>
            <w14:solidFill>
              <w14:schemeClr w14:val="tx1"/>
            </w14:solidFill>
          </w14:textFill>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118" w:left="179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587878-6993-4376-B3DB-E1848527A55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A9EF0E2-22EF-4E66-B73A-3426BAC468E3}"/>
  </w:font>
  <w:font w:name="DejaVu Sans">
    <w:altName w:val="Traditional Arabic"/>
    <w:panose1 w:val="02020603050405020304"/>
    <w:charset w:val="00"/>
    <w:family w:val="roman"/>
    <w:pitch w:val="default"/>
    <w:sig w:usb0="00000000" w:usb1="00000000" w:usb2="00000008" w:usb3="00000000" w:csb0="000001FF" w:csb1="00000000"/>
  </w:font>
  <w:font w:name="方正书宋_GBK">
    <w:altName w:val="微软雅黑"/>
    <w:panose1 w:val="02000000000000000000"/>
    <w:charset w:val="86"/>
    <w:family w:val="auto"/>
    <w:pitch w:val="default"/>
    <w:sig w:usb0="00000000" w:usb1="00000000" w:usb2="00082016" w:usb3="00000000" w:csb0="00040001" w:csb1="00000000"/>
  </w:font>
  <w:font w:name="方正黑体_GBK">
    <w:altName w:val="微软雅黑"/>
    <w:panose1 w:val="02000000000000000000"/>
    <w:charset w:val="00"/>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汉仪书宋二KW">
    <w:altName w:val="宋体"/>
    <w:panose1 w:val="00020600040101010101"/>
    <w:charset w:val="86"/>
    <w:family w:val="auto"/>
    <w:pitch w:val="default"/>
    <w:sig w:usb0="00000000" w:usb1="00000000" w:usb2="00000016" w:usb3="00000000" w:csb0="00040000" w:csb1="00000000"/>
  </w:font>
  <w:font w:name="苹方-简">
    <w:altName w:val="宋体"/>
    <w:panose1 w:val="020B0400000000000000"/>
    <w:charset w:val="86"/>
    <w:family w:val="auto"/>
    <w:pitch w:val="default"/>
    <w:sig w:usb0="00000000" w:usb1="00000000" w:usb2="00000017" w:usb3="00000000" w:csb0="00040001" w:csb1="00000000"/>
  </w:font>
  <w:font w:name="Helvetica Neue">
    <w:altName w:val="Corbel"/>
    <w:panose1 w:val="02000503000000020004"/>
    <w:charset w:val="00"/>
    <w:family w:val="auto"/>
    <w:pitch w:val="default"/>
    <w:sig w:usb0="00000000" w:usb1="00000000" w:usb2="00000010" w:usb3="00000000" w:csb0="00000000" w:csb1="00000000"/>
  </w:font>
  <w:font w:name="仿宋_GB2312">
    <w:panose1 w:val="02010609030101010101"/>
    <w:charset w:val="86"/>
    <w:family w:val="auto"/>
    <w:pitch w:val="default"/>
    <w:sig w:usb0="00000001" w:usb1="080E0000" w:usb2="00000000" w:usb3="00000000" w:csb0="00040000" w:csb1="00000000"/>
    <w:embedRegular r:id="rId3" w:fontKey="{2BB7C5AD-6953-44A8-A6CD-07EE6A9258CF}"/>
  </w:font>
  <w:font w:name="方正小标宋简体">
    <w:panose1 w:val="03000509000000000000"/>
    <w:charset w:val="86"/>
    <w:family w:val="script"/>
    <w:pitch w:val="default"/>
    <w:sig w:usb0="00000001" w:usb1="080E0000" w:usb2="00000000" w:usb3="00000000" w:csb0="00040000" w:csb1="00000000"/>
    <w:embedRegular r:id="rId4" w:fontKey="{1E473B65-2494-4A5F-B50B-D5C047CE8A94}"/>
  </w:font>
  <w:font w:name="楷体_GB2312">
    <w:panose1 w:val="02010609030101010101"/>
    <w:charset w:val="86"/>
    <w:family w:val="modern"/>
    <w:pitch w:val="default"/>
    <w:sig w:usb0="00000001" w:usb1="080E0000" w:usb2="00000000" w:usb3="00000000" w:csb0="00040000" w:csb1="00000000"/>
    <w:embedRegular r:id="rId5" w:fontKey="{6A615A6F-B110-4C64-B3C9-019606736D20}"/>
  </w:font>
  <w:font w:name="Noto Sans Syriac Eastern">
    <w:altName w:val="宋体"/>
    <w:panose1 w:val="02040503050306020203"/>
    <w:charset w:val="86"/>
    <w:family w:val="auto"/>
    <w:pitch w:val="default"/>
    <w:sig w:usb0="00000000" w:usb1="00000000" w:usb2="00000080" w:usb3="00000000" w:csb0="203E0161" w:csb1="D7FF0000"/>
  </w:font>
  <w:font w:name="Verdana">
    <w:panose1 w:val="020B0604030504040204"/>
    <w:charset w:val="00"/>
    <w:family w:val="swiss"/>
    <w:pitch w:val="default"/>
    <w:sig w:usb0="A10006FF" w:usb1="4000205B" w:usb2="00000010" w:usb3="00000000" w:csb0="2000019F" w:csb1="00000000"/>
  </w:font>
  <w:font w:name="Noto Nastaliq Urdu">
    <w:altName w:val="Segoe Print"/>
    <w:panose1 w:val="020B0502040504020204"/>
    <w:charset w:val="00"/>
    <w:family w:val="auto"/>
    <w:pitch w:val="default"/>
    <w:sig w:usb0="00000000" w:usb1="00000000" w:usb2="00000000" w:usb3="00000000" w:csb0="00000041"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embedRegular r:id="rId6" w:fontKey="{F814F402-8D7A-4D70-A28B-793BF4051A9E}"/>
  </w:font>
  <w:font w:name="汉仪中黑KW">
    <w:altName w:val="黑体"/>
    <w:panose1 w:val="00020600040101010101"/>
    <w:charset w:val="86"/>
    <w:family w:val="auto"/>
    <w:pitch w:val="default"/>
    <w:sig w:usb0="00000000" w:usb1="00000000" w:usb2="00000016" w:usb3="00000000" w:csb0="00040000" w:csb1="00000000"/>
  </w:font>
  <w:font w:name="汉仪楷体简">
    <w:altName w:val="楷体_GB2312"/>
    <w:panose1 w:val="02010600000101010101"/>
    <w:charset w:val="86"/>
    <w:family w:val="auto"/>
    <w:pitch w:val="default"/>
    <w:sig w:usb0="00000000" w:usb1="00000000" w:usb2="00000002" w:usb3="00000000" w:csb0="00040000" w:csb1="00000000"/>
  </w:font>
  <w:font w:name="Kingsoft Sign">
    <w:altName w:val="Segoe Print"/>
    <w:panose1 w:val="05050102010706020507"/>
    <w:charset w:val="00"/>
    <w:family w:val="auto"/>
    <w:pitch w:val="default"/>
    <w:sig w:usb0="00000000" w:usb1="00000000" w:usb2="00000000" w:usb3="00000000" w:csb0="00000001" w:csb1="00000000"/>
  </w:font>
  <w:font w:name="宋体-简">
    <w:altName w:val="宋体"/>
    <w:panose1 w:val="02010800040101010101"/>
    <w:charset w:val="86"/>
    <w:family w:val="auto"/>
    <w:pitch w:val="default"/>
    <w:sig w:usb0="00000000" w:usb1="00000000" w:usb2="00000000" w:usb3="00000000" w:csb0="00040000" w:csb1="00000000"/>
  </w:font>
  <w:font w:name="汉仪楷体KW">
    <w:altName w:val="楷体_GB2312"/>
    <w:panose1 w:val="00020600040101010101"/>
    <w:charset w:val="86"/>
    <w:family w:val="auto"/>
    <w:pitch w:val="default"/>
    <w:sig w:usb0="00000000" w:usb1="00000000" w:usb2="00000016" w:usb3="00000000" w:csb0="00040000" w:csb1="00000000"/>
  </w:font>
  <w:font w:name="PingFangHK">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Traditional Arabic">
    <w:panose1 w:val="02020603050405020304"/>
    <w:charset w:val="00"/>
    <w:family w:val="auto"/>
    <w:pitch w:val="default"/>
    <w:sig w:usb0="00006003" w:usb1="80000000" w:usb2="00000008" w:usb3="00000000" w:csb0="00000041" w:csb1="20080000"/>
  </w:font>
  <w:font w:name="微软雅黑">
    <w:panose1 w:val="020B0503020204020204"/>
    <w:charset w:val="86"/>
    <w:family w:val="auto"/>
    <w:pitch w:val="default"/>
    <w:sig w:usb0="80000287" w:usb1="280F3C52" w:usb2="00000016" w:usb3="00000000" w:csb0="0004001F" w:csb1="00000000"/>
  </w:font>
  <w:font w:name="Corbel">
    <w:panose1 w:val="020B0503020204020204"/>
    <w:charset w:val="00"/>
    <w:family w:val="auto"/>
    <w:pitch w:val="default"/>
    <w:sig w:usb0="A00002EF" w:usb1="4000A44B" w:usb2="00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36B4D"/>
    <w:multiLevelType w:val="multilevel"/>
    <w:tmpl w:val="0C536B4D"/>
    <w:lvl w:ilvl="0" w:tentative="0">
      <w:start w:val="1"/>
      <w:numFmt w:val="decimal"/>
      <w:lvlText w:val="第 %1 章"/>
      <w:lvlJc w:val="left"/>
      <w:pPr>
        <w:tabs>
          <w:tab w:val="left" w:pos="0"/>
        </w:tabs>
        <w:ind w:left="432" w:hanging="432"/>
      </w:pPr>
      <w:rPr>
        <w:rFonts w:hint="eastAsia"/>
      </w:rPr>
    </w:lvl>
    <w:lvl w:ilvl="1" w:tentative="0">
      <w:start w:val="1"/>
      <w:numFmt w:val="decimal"/>
      <w:lvlText w:val="%1.%2"/>
      <w:lvlJc w:val="left"/>
      <w:pPr>
        <w:tabs>
          <w:tab w:val="left" w:pos="0"/>
        </w:tabs>
        <w:ind w:left="576" w:hanging="576"/>
      </w:pPr>
      <w:rPr>
        <w:rFonts w:hint="eastAsia"/>
      </w:rPr>
    </w:lvl>
    <w:lvl w:ilvl="2" w:tentative="0">
      <w:start w:val="1"/>
      <w:numFmt w:val="decimal"/>
      <w:lvlText w:val="%1.%2.%3"/>
      <w:lvlJc w:val="left"/>
      <w:pPr>
        <w:tabs>
          <w:tab w:val="left" w:pos="0"/>
        </w:tabs>
        <w:ind w:left="720" w:hanging="720"/>
      </w:pPr>
      <w:rPr>
        <w:rFonts w:hint="eastAsia"/>
      </w:rPr>
    </w:lvl>
    <w:lvl w:ilvl="3" w:tentative="0">
      <w:start w:val="1"/>
      <w:numFmt w:val="decimal"/>
      <w:pStyle w:val="4"/>
      <w:lvlText w:val="%1.%2.%3.%4"/>
      <w:lvlJc w:val="left"/>
      <w:pPr>
        <w:tabs>
          <w:tab w:val="left" w:pos="0"/>
        </w:tabs>
        <w:ind w:left="864" w:hanging="864"/>
      </w:pPr>
      <w:rPr>
        <w:rFonts w:hint="eastAsia"/>
      </w:rPr>
    </w:lvl>
    <w:lvl w:ilvl="4" w:tentative="0">
      <w:start w:val="1"/>
      <w:numFmt w:val="decimal"/>
      <w:lvlText w:val="%1.%2.%3.%4.%5 "/>
      <w:lvlJc w:val="left"/>
      <w:pPr>
        <w:tabs>
          <w:tab w:val="left" w:pos="0"/>
        </w:tabs>
        <w:ind w:left="1008" w:hanging="1008"/>
      </w:pPr>
      <w:rPr>
        <w:rFonts w:hint="eastAsia"/>
      </w:rPr>
    </w:lvl>
    <w:lvl w:ilvl="5" w:tentative="0">
      <w:start w:val="1"/>
      <w:numFmt w:val="decimal"/>
      <w:lvlText w:val="%1.%2.%3.%4.%5.%6"/>
      <w:lvlJc w:val="left"/>
      <w:pPr>
        <w:tabs>
          <w:tab w:val="left" w:pos="0"/>
        </w:tabs>
        <w:ind w:left="1152" w:hanging="1152"/>
      </w:pPr>
      <w:rPr>
        <w:rFonts w:hint="eastAsia"/>
      </w:rPr>
    </w:lvl>
    <w:lvl w:ilvl="6" w:tentative="0">
      <w:start w:val="1"/>
      <w:numFmt w:val="decimal"/>
      <w:lvlText w:val="%7. "/>
      <w:lvlJc w:val="left"/>
      <w:pPr>
        <w:tabs>
          <w:tab w:val="left" w:pos="879"/>
        </w:tabs>
        <w:ind w:left="879" w:hanging="397"/>
      </w:pPr>
      <w:rPr>
        <w:rFonts w:hint="eastAsia"/>
      </w:rPr>
    </w:lvl>
    <w:lvl w:ilvl="7" w:tentative="0">
      <w:start w:val="1"/>
      <w:numFmt w:val="bullet"/>
      <w:lvlText w:val=""/>
      <w:lvlJc w:val="left"/>
      <w:pPr>
        <w:tabs>
          <w:tab w:val="left" w:pos="1281"/>
        </w:tabs>
        <w:ind w:left="1281" w:hanging="402"/>
      </w:pPr>
      <w:rPr>
        <w:rFonts w:hint="default" w:ascii="Symbol" w:hAnsi="Symbol"/>
        <w:color w:val="auto"/>
      </w:rPr>
    </w:lvl>
    <w:lvl w:ilvl="8" w:tentative="0">
      <w:start w:val="1"/>
      <w:numFmt w:val="decimal"/>
      <w:lvlText w:val="%1.%2.%3.%4.%5.%6.%7.%8.%9"/>
      <w:lvlJc w:val="left"/>
      <w:pPr>
        <w:tabs>
          <w:tab w:val="left" w:pos="0"/>
        </w:tabs>
        <w:ind w:left="1584" w:hanging="1584"/>
      </w:pPr>
      <w:rPr>
        <w:rFonts w:hint="eastAsia"/>
      </w:rPr>
    </w:lvl>
  </w:abstractNum>
  <w:abstractNum w:abstractNumId="1">
    <w:nsid w:val="58C853B7"/>
    <w:multiLevelType w:val="singleLevel"/>
    <w:tmpl w:val="58C853B7"/>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847D21"/>
    <w:rsid w:val="01F62CAA"/>
    <w:rsid w:val="030C72D4"/>
    <w:rsid w:val="03615FC8"/>
    <w:rsid w:val="04E963D6"/>
    <w:rsid w:val="06462F56"/>
    <w:rsid w:val="0D0A62DA"/>
    <w:rsid w:val="0E146F19"/>
    <w:rsid w:val="0F0C3167"/>
    <w:rsid w:val="10362B02"/>
    <w:rsid w:val="177729C4"/>
    <w:rsid w:val="19796FFB"/>
    <w:rsid w:val="19847D21"/>
    <w:rsid w:val="1CBB71FB"/>
    <w:rsid w:val="1E7C6F45"/>
    <w:rsid w:val="1FA46F65"/>
    <w:rsid w:val="21382C50"/>
    <w:rsid w:val="24005522"/>
    <w:rsid w:val="240359FA"/>
    <w:rsid w:val="26E542C9"/>
    <w:rsid w:val="281E3461"/>
    <w:rsid w:val="2A1D6494"/>
    <w:rsid w:val="2EB06CF9"/>
    <w:rsid w:val="30EC0D16"/>
    <w:rsid w:val="32960414"/>
    <w:rsid w:val="34197A08"/>
    <w:rsid w:val="36A1138B"/>
    <w:rsid w:val="395F3BA3"/>
    <w:rsid w:val="3ADE58CF"/>
    <w:rsid w:val="3B28579F"/>
    <w:rsid w:val="3B2E28B4"/>
    <w:rsid w:val="3BC76C2B"/>
    <w:rsid w:val="3CAD00B5"/>
    <w:rsid w:val="3D630B94"/>
    <w:rsid w:val="3E13788F"/>
    <w:rsid w:val="3F1E14A1"/>
    <w:rsid w:val="3FC30018"/>
    <w:rsid w:val="3FDFDBF6"/>
    <w:rsid w:val="420176E4"/>
    <w:rsid w:val="42DF8170"/>
    <w:rsid w:val="43EF5211"/>
    <w:rsid w:val="43FFA0D6"/>
    <w:rsid w:val="45996081"/>
    <w:rsid w:val="45FA6F3A"/>
    <w:rsid w:val="47520971"/>
    <w:rsid w:val="492B2A28"/>
    <w:rsid w:val="50E763C0"/>
    <w:rsid w:val="50F8792E"/>
    <w:rsid w:val="51517CC8"/>
    <w:rsid w:val="54DC3BC7"/>
    <w:rsid w:val="55621C5F"/>
    <w:rsid w:val="55FC60F3"/>
    <w:rsid w:val="577F8518"/>
    <w:rsid w:val="579F695F"/>
    <w:rsid w:val="57BA36A8"/>
    <w:rsid w:val="5A3A40A3"/>
    <w:rsid w:val="5DBF62EA"/>
    <w:rsid w:val="5FB32C14"/>
    <w:rsid w:val="673B446D"/>
    <w:rsid w:val="68203C1C"/>
    <w:rsid w:val="6A664A4A"/>
    <w:rsid w:val="6BED0907"/>
    <w:rsid w:val="6F404239"/>
    <w:rsid w:val="6FAA67D8"/>
    <w:rsid w:val="6FD997DC"/>
    <w:rsid w:val="6FF1A28F"/>
    <w:rsid w:val="6FFD674B"/>
    <w:rsid w:val="70025A76"/>
    <w:rsid w:val="70874C68"/>
    <w:rsid w:val="713907CD"/>
    <w:rsid w:val="754C0C3F"/>
    <w:rsid w:val="75D7E120"/>
    <w:rsid w:val="76C53269"/>
    <w:rsid w:val="77AFCDCC"/>
    <w:rsid w:val="77DB9748"/>
    <w:rsid w:val="77FB1407"/>
    <w:rsid w:val="785B063E"/>
    <w:rsid w:val="789C6055"/>
    <w:rsid w:val="79F64838"/>
    <w:rsid w:val="7ADC651B"/>
    <w:rsid w:val="7BAE4F7F"/>
    <w:rsid w:val="7CE97F32"/>
    <w:rsid w:val="7DB3918E"/>
    <w:rsid w:val="7DDE4432"/>
    <w:rsid w:val="7DE67B47"/>
    <w:rsid w:val="7DF26345"/>
    <w:rsid w:val="7EAE7A7F"/>
    <w:rsid w:val="7F6FED01"/>
    <w:rsid w:val="7FD7DA52"/>
    <w:rsid w:val="87DF242B"/>
    <w:rsid w:val="9FFB1A31"/>
    <w:rsid w:val="A7D7E470"/>
    <w:rsid w:val="AA3FDEC2"/>
    <w:rsid w:val="AEAED405"/>
    <w:rsid w:val="AFF747C8"/>
    <w:rsid w:val="BAC73B14"/>
    <w:rsid w:val="BB69CCEC"/>
    <w:rsid w:val="C77FAD03"/>
    <w:rsid w:val="CDFF4B2E"/>
    <w:rsid w:val="D7BF8287"/>
    <w:rsid w:val="D9F968A2"/>
    <w:rsid w:val="E57BEECB"/>
    <w:rsid w:val="EB9BDAB0"/>
    <w:rsid w:val="EEFE7D82"/>
    <w:rsid w:val="EF0F01C6"/>
    <w:rsid w:val="EFFCCD7D"/>
    <w:rsid w:val="F7D6FEA4"/>
    <w:rsid w:val="F7F5B8B2"/>
    <w:rsid w:val="FCED2B8C"/>
    <w:rsid w:val="FF3551F1"/>
    <w:rsid w:val="FF3FCF93"/>
    <w:rsid w:val="FFAFB4EB"/>
    <w:rsid w:val="FFBEB7B0"/>
    <w:rsid w:val="FFEF1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4"/>
    <w:basedOn w:val="1"/>
    <w:next w:val="1"/>
    <w:qFormat/>
    <w:uiPriority w:val="0"/>
    <w:pPr>
      <w:numPr>
        <w:ilvl w:val="3"/>
        <w:numId w:val="1"/>
      </w:numPr>
      <w:spacing w:before="200" w:after="80"/>
      <w:outlineLvl w:val="3"/>
    </w:pPr>
    <w:rPr>
      <w:b/>
      <w:iCs/>
      <w:color w:val="000000"/>
      <w:szCs w:val="24"/>
    </w:rPr>
  </w:style>
  <w:style w:type="character" w:default="1" w:styleId="15">
    <w:name w:val="Default Paragraph Font"/>
    <w:semiHidden/>
    <w:qFormat/>
    <w:uiPriority w:val="0"/>
  </w:style>
  <w:style w:type="table" w:default="1" w:styleId="18">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仿宋_GB2312"/>
      <w:sz w:val="32"/>
    </w:rPr>
  </w:style>
  <w:style w:type="paragraph" w:styleId="5">
    <w:name w:val="Body Text First Indent"/>
    <w:basedOn w:val="6"/>
    <w:next w:val="1"/>
    <w:qFormat/>
    <w:uiPriority w:val="0"/>
    <w:pPr>
      <w:ind w:firstLine="420" w:firstLineChars="100"/>
    </w:pPr>
  </w:style>
  <w:style w:type="paragraph" w:styleId="6">
    <w:name w:val="Body Text"/>
    <w:basedOn w:val="1"/>
    <w:qFormat/>
    <w:uiPriority w:val="0"/>
    <w:pPr>
      <w:spacing w:after="120"/>
    </w:pPr>
  </w:style>
  <w:style w:type="paragraph" w:styleId="7">
    <w:name w:val="Normal Indent"/>
    <w:basedOn w:val="1"/>
    <w:unhideWhenUsed/>
    <w:qFormat/>
    <w:uiPriority w:val="0"/>
    <w:pPr>
      <w:ind w:firstLine="420"/>
    </w:pPr>
    <w:rPr>
      <w:rFonts w:ascii="Times New Roman" w:hAnsi="Times New Roman" w:eastAsia="宋体" w:cs="Times New Roman"/>
      <w:szCs w:val="20"/>
    </w:rPr>
  </w:style>
  <w:style w:type="paragraph" w:styleId="8">
    <w:name w:val="Body Text Indent"/>
    <w:basedOn w:val="1"/>
    <w:qFormat/>
    <w:uiPriority w:val="0"/>
    <w:pPr>
      <w:spacing w:line="360" w:lineRule="auto"/>
      <w:ind w:firstLine="645"/>
    </w:pPr>
    <w:rPr>
      <w:rFonts w:ascii="楷体_GB2312" w:eastAsia="楷体_GB2312"/>
      <w:sz w:val="36"/>
      <w:szCs w:val="20"/>
    </w:rPr>
  </w:style>
  <w:style w:type="paragraph" w:styleId="9">
    <w:name w:val="Block Text"/>
    <w:basedOn w:val="1"/>
    <w:qFormat/>
    <w:uiPriority w:val="0"/>
    <w:pPr>
      <w:spacing w:after="120"/>
      <w:ind w:left="1440" w:leftChars="700" w:right="1440" w:rightChars="700"/>
    </w:pPr>
  </w:style>
  <w:style w:type="paragraph" w:styleId="10">
    <w:name w:val="endnote text"/>
    <w:basedOn w:val="1"/>
    <w:qFormat/>
    <w:uiPriority w:val="0"/>
    <w:pPr>
      <w:snapToGrid w:val="0"/>
      <w:jc w:val="left"/>
    </w:pPr>
  </w:style>
  <w:style w:type="paragraph" w:styleId="11">
    <w:name w:val="footer"/>
    <w:basedOn w:val="1"/>
    <w:qFormat/>
    <w:uiPriority w:val="0"/>
    <w:pPr>
      <w:tabs>
        <w:tab w:val="center" w:pos="4153"/>
        <w:tab w:val="right" w:pos="8306"/>
      </w:tabs>
      <w:snapToGrid w:val="0"/>
      <w:spacing w:line="240" w:lineRule="auto"/>
    </w:pPr>
    <w:rPr>
      <w:sz w:val="18"/>
      <w:szCs w:val="18"/>
    </w:rPr>
  </w:style>
  <w:style w:type="paragraph" w:styleId="12">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4">
    <w:name w:val="Title"/>
    <w:basedOn w:val="1"/>
    <w:next w:val="1"/>
    <w:qFormat/>
    <w:uiPriority w:val="0"/>
    <w:pPr>
      <w:spacing w:before="240" w:after="60"/>
      <w:jc w:val="center"/>
      <w:outlineLvl w:val="0"/>
    </w:pPr>
    <w:rPr>
      <w:rFonts w:ascii="Cambria" w:hAnsi="Cambria"/>
      <w:b/>
      <w:bCs/>
      <w:sz w:val="32"/>
      <w:szCs w:val="32"/>
    </w:rPr>
  </w:style>
  <w:style w:type="character" w:styleId="16">
    <w:name w:val="Strong"/>
    <w:basedOn w:val="15"/>
    <w:qFormat/>
    <w:uiPriority w:val="0"/>
    <w:rPr>
      <w:rFonts w:ascii="Verdana" w:hAnsi="Verdana" w:eastAsia="仿宋_GB2312"/>
      <w:kern w:val="0"/>
      <w:sz w:val="24"/>
      <w:lang w:eastAsia="en-US"/>
    </w:rPr>
  </w:style>
  <w:style w:type="character" w:styleId="17">
    <w:name w:val="page number"/>
    <w:basedOn w:val="15"/>
    <w:qFormat/>
    <w:uiPriority w:val="0"/>
  </w:style>
  <w:style w:type="table" w:styleId="19">
    <w:name w:val="Table Grid"/>
    <w:basedOn w:val="18"/>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0">
    <w:name w:val="font21"/>
    <w:basedOn w:val="15"/>
    <w:qFormat/>
    <w:uiPriority w:val="0"/>
    <w:rPr>
      <w:rFonts w:hint="eastAsia" w:ascii="宋体" w:hAnsi="宋体" w:eastAsia="宋体" w:cs="宋体"/>
      <w:color w:val="000000"/>
      <w:sz w:val="24"/>
      <w:szCs w:val="24"/>
      <w:u w:val="none"/>
    </w:rPr>
  </w:style>
  <w:style w:type="character" w:customStyle="1" w:styleId="21">
    <w:name w:val="font01"/>
    <w:basedOn w:val="15"/>
    <w:qFormat/>
    <w:uiPriority w:val="0"/>
    <w:rPr>
      <w:rFonts w:hint="eastAsia" w:ascii="仿宋_GB2312" w:eastAsia="仿宋_GB2312" w:cs="仿宋_GB2312"/>
      <w:color w:val="000000"/>
      <w:sz w:val="24"/>
      <w:szCs w:val="24"/>
      <w:u w:val="none"/>
    </w:rPr>
  </w:style>
  <w:style w:type="paragraph" w:customStyle="1" w:styleId="22">
    <w:name w:val="List Paragraph"/>
    <w:basedOn w:val="1"/>
    <w:qFormat/>
    <w:uiPriority w:val="99"/>
    <w:pPr>
      <w:ind w:firstLine="420" w:firstLineChars="200"/>
    </w:pPr>
    <w:rPr>
      <w:rFonts w:asciiTheme="minorHAnsi" w:hAnsiTheme="minorHAnsi" w:eastAsiaTheme="minorEastAsia" w:cstheme="minorBidi"/>
    </w:rPr>
  </w:style>
  <w:style w:type="paragraph" w:customStyle="1" w:styleId="23">
    <w:name w:val="无间隔1"/>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2021-08-28T23:56:00Z</dcterms:created>
  <dc:creator>、羊羊羊</dc:creator>
  <cp:lastModifiedBy>张雪</cp:lastModifiedBy>
  <dcterms:modified xsi:type="dcterms:W3CDTF">2024-05-24T01:40:27Z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94F33135FD224F748BB4DA0F08668D5B</vt:lpwstr>
  </property>
</Properties>
</file>