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6894E">
      <w:pPr>
        <w:pStyle w:val="19"/>
        <w:widowControl/>
        <w:jc w:val="center"/>
        <w:rPr>
          <w:ins w:id="0" w:author="Aimee" w:date="2026-03-17T15:28:13Z"/>
          <w:u w:val="none"/>
        </w:rPr>
      </w:pPr>
      <w:ins w:id="1" w:author="Aimee" w:date="2026-03-17T15:28:13Z">
        <w:bookmarkStart w:id="1" w:name="_GoBack"/>
        <w:r>
          <w:rPr>
            <w:u w:val="none"/>
          </w:rPr>
          <w:t>北京市门头沟区大台街道办事处</w:t>
        </w:r>
      </w:ins>
    </w:p>
    <w:p w14:paraId="02B1A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ins w:id="2" w:author="Aimee" w:date="2026-03-17T15:28:13Z"/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val="en-US" w:eastAsia="zh-CN"/>
        </w:rPr>
      </w:pPr>
      <w:ins w:id="3" w:author="Aimee" w:date="2026-03-17T15:28:13Z">
        <w:r>
          <w:rPr>
            <w:rFonts w:ascii="方正小标宋简体" w:hAnsi="方正小标宋简体" w:eastAsia="方正小标宋简体" w:cs="方正小标宋简体"/>
            <w:kern w:val="0"/>
            <w:sz w:val="44"/>
            <w:szCs w:val="44"/>
            <w:u w:val="none"/>
          </w:rPr>
          <w:t>2025年法治政府建设情况报告</w:t>
        </w:r>
        <w:bookmarkEnd w:id="1"/>
        <w:r>
          <w:rPr>
            <w:rFonts w:ascii="方正小标宋简体" w:hAnsi="方正小标宋简体" w:eastAsia="方正小标宋简体" w:cs="方正小标宋简体"/>
            <w:kern w:val="0"/>
            <w:sz w:val="44"/>
            <w:szCs w:val="44"/>
            <w:u w:val="none"/>
          </w:rPr>
          <w:t xml:space="preserve"> </w:t>
        </w:r>
      </w:ins>
    </w:p>
    <w:p w14:paraId="0CC5F12B">
      <w:pPr>
        <w:pStyle w:val="19"/>
        <w:widowControl/>
        <w:rPr>
          <w:del w:id="4" w:author="Aimee" w:date="2026-03-17T15:28:13Z"/>
          <w:u w:val="none"/>
        </w:rPr>
      </w:pPr>
      <w:del w:id="5" w:author="Aimee" w:date="2026-03-17T15:28:13Z">
        <w:r>
          <w:rPr>
            <w:u w:val="none"/>
          </w:rPr>
          <w:delText xml:space="preserve">北京市门头沟区大台街道办事处  </w:delText>
        </w:r>
      </w:del>
    </w:p>
    <w:p w14:paraId="09ECB00F">
      <w:pPr>
        <w:pStyle w:val="19"/>
        <w:widowControl/>
        <w:rPr>
          <w:del w:id="6" w:author="Aimee" w:date="2026-03-17T15:28:13Z"/>
          <w:u w:val="none"/>
        </w:rPr>
      </w:pPr>
      <w:del w:id="7" w:author="Aimee" w:date="2026-03-17T15:28:13Z">
        <w:r>
          <w:rPr>
            <w:u w:val="none"/>
          </w:rPr>
          <w:delText xml:space="preserve">2025年法治政府建设情况报告 </w:delText>
        </w:r>
      </w:del>
    </w:p>
    <w:p w14:paraId="08697C44">
      <w:pPr>
        <w:pStyle w:val="13"/>
        <w:bidi w:val="0"/>
        <w:spacing w:beforeAutospacing="0" w:afterAutospacing="0" w:line="300" w:lineRule="exact"/>
        <w:rPr>
          <w:del w:id="8" w:author="Aimee" w:date="2026-03-17T15:28:21Z"/>
        </w:rPr>
      </w:pPr>
    </w:p>
    <w:p w14:paraId="1C4A87E7">
      <w:pPr>
        <w:pStyle w:val="19"/>
        <w:jc w:val="both"/>
        <w:rPr>
          <w:del w:id="10" w:author="Aimee" w:date="2026-03-17T15:28:20Z"/>
        </w:rPr>
        <w:pPrChange w:id="9" w:author="Aimee" w:date="2026-03-17T15:28:21Z">
          <w:pPr>
            <w:pStyle w:val="19"/>
          </w:pPr>
        </w:pPrChange>
      </w:pPr>
      <w:del w:id="11" w:author="Aimee" w:date="2026-03-17T15:28:20Z">
        <w:r>
          <w:rPr>
            <w:u w:val="none"/>
          </w:rPr>
          <w:delText xml:space="preserve"> </w:delText>
        </w:r>
      </w:del>
    </w:p>
    <w:p w14:paraId="1B9F18EC">
      <w:pPr>
        <w:pStyle w:val="19"/>
        <w:bidi w:val="0"/>
        <w:spacing w:beforeAutospacing="0" w:afterAutospacing="0"/>
        <w:pPrChange w:id="12" w:author="Aimee" w:date="2026-03-17T15:28:20Z">
          <w:pPr>
            <w:pStyle w:val="13"/>
            <w:bidi w:val="0"/>
            <w:spacing w:beforeAutospacing="0" w:afterAutospacing="0" w:line="300" w:lineRule="exact"/>
          </w:pPr>
        </w:pPrChange>
      </w:pPr>
    </w:p>
    <w:p w14:paraId="18BEF7C0">
      <w:pPr>
        <w:pStyle w:val="25"/>
        <w:widowControl/>
        <w:spacing w:line="600" w:lineRule="exact"/>
        <w:rPr>
          <w:rFonts w:ascii="Times New Roman" w:hAnsi="Times New Roman" w:eastAsia="仿宋_GB2312" w:cs="仿宋_GB2312"/>
          <w:sz w:val="32"/>
          <w:szCs w:val="32"/>
          <w:highlight w:val="none"/>
        </w:rPr>
        <w:pPrChange w:id="13" w:author="Aimee" w:date="2026-03-17T15:28:51Z">
          <w:pPr>
            <w:pStyle w:val="25"/>
            <w:widowControl/>
          </w:pPr>
        </w:pPrChange>
      </w:pPr>
      <w:r>
        <w:rPr>
          <w:rFonts w:ascii="Times New Roman" w:hAnsi="Times New Roman" w:eastAsia="仿宋_GB2312" w:cs="仿宋_GB2312"/>
          <w:sz w:val="32"/>
          <w:szCs w:val="32"/>
          <w:highlight w:val="none"/>
        </w:rPr>
        <w:t xml:space="preserve">  </w:t>
      </w:r>
    </w:p>
    <w:p w14:paraId="54C18461">
      <w:pPr>
        <w:pStyle w:val="13"/>
        <w:widowControl/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14" w:author="Aimee" w:date="2026-03-17T15:28:51Z">
          <w:pPr>
            <w:pStyle w:val="13"/>
            <w:widowControl/>
          </w:pPr>
        </w:pPrChange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2025年，大台街道坚持以习近平新时代中国特色社会主义思想为指导，深入学习贯彻党的二十大和二十届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历次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>全会精神，全面贯彻落实党中央关于全面依法治国的决策部署，深刻把握习近平法治思想核心要义，将其贯穿于法治建设各方面和全过程，扎实推进社会主义民主法治建设，持续完善中国特色社会主义法治体系。深化行政执法体制改革，严格规范基层及涉企行政执法行为，运用法治思维和法治方式深化改革、推动发展、化解矛盾、维护稳定，全面落实区委、区政府关于法治政府建设的各项部署要求，推动法治国家、法治政府、法治社会一体建设取得新进展。</w:t>
      </w:r>
      <w:r>
        <w:rPr>
          <w:rFonts w:ascii="Times New Roman" w:hAnsi="Times New Roman" w:eastAsia="仿宋_GB2312" w:cs="仿宋_GB2312"/>
          <w:sz w:val="32"/>
          <w:szCs w:val="32"/>
          <w:highlight w:val="none"/>
        </w:rPr>
        <w:t>现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>将有关情况报告如下：</w:t>
      </w:r>
    </w:p>
    <w:p w14:paraId="2061DE29">
      <w:pPr>
        <w:pStyle w:val="2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b w:val="0"/>
        </w:rPr>
        <w:pPrChange w:id="15" w:author="Aimee" w:date="2026-03-17T15:28:51Z">
          <w:pPr>
            <w:pStyle w:val="2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一、</w:t>
      </w:r>
      <w:r>
        <w:t xml:space="preserve">2025年推进法治政府建设的主要举措和成效  </w:t>
      </w:r>
    </w:p>
    <w:p w14:paraId="75C91C1C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16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（一）</w:t>
      </w:r>
      <w:r>
        <w:t xml:space="preserve">强化组织领导，夯实法治建设基础  </w:t>
      </w:r>
    </w:p>
    <w:p w14:paraId="1E6BF5BD">
      <w:pPr>
        <w:pStyle w:val="1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17" w:author="Aimee" w:date="2026-03-17T15:28:51Z">
          <w:pPr>
            <w:pStyle w:val="13"/>
            <w:widowControl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</w:pPr>
        </w:pPrChange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 xml:space="preserve">坚持把学习贯彻党的二十届四中全会精神作为重大政治任务，严格对照《党政主要负责人履行推进法治建设第一责任人职责规定》《关于全面推进镇街法治政府建设的指导意见》等文件要求，推动党的二十大精神和习近平法治思想入脑入心、落地落实。认真贯彻习近平总书记关于法治建设的重要指示精神，将中央、北京市关于全面依法治国和法治政府建设的决策部署纳入工委会、主任办公会重要议事日程并扎实推进。  </w:t>
      </w:r>
    </w:p>
    <w:p w14:paraId="16EAE399">
      <w:pPr>
        <w:pStyle w:val="1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18" w:author="Aimee" w:date="2026-03-17T15:28:51Z">
          <w:pPr>
            <w:pStyle w:val="13"/>
            <w:widowControl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</w:pPr>
        </w:pPrChange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设立主任办公会会前学法环节，切实增强领导干部运用法治思维和法治方式处理实际问题的能力。2025年，共组织领导班子集中学习《中华人民共和国民法典》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《中华人民共和国统计法》《北京市公共文化服务保障条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例》</w:t>
      </w:r>
      <w:r>
        <w:rPr>
          <w:rFonts w:ascii="Times New Roman" w:hAnsi="Times New Roman" w:eastAsia="仿宋_GB2312" w:cs="仿宋_GB2312"/>
          <w:i w:val="0"/>
          <w:color w:val="auto"/>
          <w:sz w:val="32"/>
          <w:szCs w:val="32"/>
        </w:rPr>
        <w:t>《行政执法监督条例》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等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法律法规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>4次，其中党政主要负责同志带头授课2次，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有效提升机关干部法治素养和依法履职能力。</w:t>
      </w:r>
    </w:p>
    <w:p w14:paraId="283EB209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19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（二）</w:t>
      </w:r>
      <w:r>
        <w:t xml:space="preserve">规范依法行政，提升履职效能  </w:t>
      </w:r>
    </w:p>
    <w:p w14:paraId="7DD99051">
      <w:pPr>
        <w:pStyle w:val="13"/>
        <w:widowControl/>
        <w:numPr>
          <w:ilvl w:val="0"/>
          <w:numId w:val="0"/>
        </w:numPr>
        <w:spacing w:line="600" w:lineRule="exact"/>
        <w:ind w:left="0" w:leftChars="0" w:firstLine="616"/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pPrChange w:id="20" w:author="Aimee" w:date="2026-03-17T15:28:51Z">
          <w:pPr>
            <w:pStyle w:val="13"/>
            <w:widowControl/>
            <w:numPr>
              <w:ilvl w:val="0"/>
              <w:numId w:val="0"/>
            </w:numPr>
            <w:ind w:left="0" w:leftChars="0" w:firstLine="616"/>
          </w:pPr>
        </w:pPrChange>
      </w:pPr>
      <w:r>
        <w:rPr>
          <w:rStyle w:val="26"/>
          <w:rFonts w:hint="eastAsia" w:cs="仿宋_GB2312"/>
          <w:sz w:val="32"/>
          <w:szCs w:val="32"/>
          <w:lang w:eastAsia="zh-CN"/>
        </w:rPr>
        <w:t xml:space="preserve">1. </w:t>
      </w:r>
      <w:r>
        <w:rPr>
          <w:rStyle w:val="26"/>
          <w:rFonts w:ascii="Times New Roman" w:hAnsi="Times New Roman" w:eastAsia="仿宋_GB2312" w:cs="仿宋_GB2312"/>
          <w:sz w:val="32"/>
          <w:szCs w:val="32"/>
        </w:rPr>
        <w:t>加强执法案卷评查</w:t>
      </w:r>
      <w:r>
        <w:rPr>
          <w:rFonts w:ascii="Times New Roman" w:hAnsi="Times New Roman" w:eastAsia="仿宋_GB2312" w:cs="仿宋_GB2312"/>
          <w:b/>
          <w:color w:val="auto"/>
          <w:sz w:val="32"/>
          <w:szCs w:val="32"/>
        </w:rPr>
        <w:t>。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建立行政执法案卷定期评查机制，成立由法制机构牵头、业务骨干参与的评查小组，重点审查执法程序、法律适用及文书规范等情况。全年接受区级抽查评查行政执法案卷7卷，全部获评优秀等次，其中5卷为满分。</w:t>
      </w:r>
      <w:r>
        <w:rPr>
          <w:rFonts w:ascii="Times New Roman" w:hAnsi="Times New Roman" w:eastAsia="仿宋_GB2312" w:cs="仿宋_GB2312"/>
          <w:color w:val="auto"/>
          <w:sz w:val="32"/>
          <w:szCs w:val="32"/>
        </w:rPr>
        <w:t xml:space="preserve">  </w:t>
      </w:r>
    </w:p>
    <w:p w14:paraId="3F956AAE">
      <w:pPr>
        <w:pStyle w:val="13"/>
        <w:widowControl/>
        <w:numPr>
          <w:ilvl w:val="0"/>
          <w:numId w:val="0"/>
        </w:numPr>
        <w:spacing w:line="600" w:lineRule="exact"/>
        <w:ind w:left="0" w:leftChars="0" w:firstLine="616"/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pPrChange w:id="21" w:author="Aimee" w:date="2026-03-17T15:28:51Z">
          <w:pPr>
            <w:pStyle w:val="13"/>
            <w:widowControl/>
            <w:numPr>
              <w:ilvl w:val="0"/>
              <w:numId w:val="0"/>
            </w:numPr>
            <w:ind w:left="0" w:leftChars="0" w:firstLine="616"/>
          </w:pPr>
        </w:pPrChange>
      </w:pPr>
      <w:r>
        <w:rPr>
          <w:rStyle w:val="26"/>
          <w:rFonts w:hint="eastAsia" w:cs="仿宋_GB2312"/>
          <w:sz w:val="32"/>
          <w:szCs w:val="32"/>
          <w:lang w:eastAsia="zh-CN"/>
        </w:rPr>
        <w:t xml:space="preserve">2. </w:t>
      </w:r>
      <w:r>
        <w:rPr>
          <w:rStyle w:val="26"/>
          <w:rFonts w:ascii="Times New Roman" w:hAnsi="Times New Roman" w:eastAsia="仿宋_GB2312" w:cs="仿宋_GB2312"/>
          <w:sz w:val="32"/>
          <w:szCs w:val="32"/>
        </w:rPr>
        <w:t>严格执法人员资格管理</w:t>
      </w:r>
      <w:r>
        <w:rPr>
          <w:rFonts w:ascii="Times New Roman" w:hAnsi="Times New Roman" w:eastAsia="仿宋_GB2312" w:cs="仿宋_GB2312"/>
          <w:b/>
          <w:color w:val="auto"/>
          <w:sz w:val="32"/>
          <w:szCs w:val="32"/>
        </w:rPr>
        <w:t>。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全面落实行政执法人员持证上岗和资格管理制度，组织本单位执法人员参加执法资格培训与考试，2人新取得行政执法证，实现持证上岗率100％。建立执法人员动态管理档案，定期组织开展业务培训和职业道德教育，不断提升执法队伍专业能力和法治素</w:t>
      </w:r>
      <w:r>
        <w:rPr>
          <w:rFonts w:ascii="Times New Roman" w:hAnsi="Times New Roman" w:eastAsia="仿宋_GB2312" w:cs="仿宋_GB2312"/>
          <w:b w:val="0"/>
          <w:bCs/>
          <w:color w:val="auto"/>
          <w:sz w:val="32"/>
          <w:szCs w:val="32"/>
          <w:rPrChange w:id="22" w:author="Aimee" w:date="2026-03-17T15:38:26Z">
            <w:rPr>
              <w:rFonts w:ascii="Times New Roman" w:hAnsi="Times New Roman" w:eastAsia="仿宋_GB2312" w:cs="仿宋_GB2312"/>
              <w:b/>
              <w:color w:val="auto"/>
              <w:sz w:val="32"/>
              <w:szCs w:val="32"/>
            </w:rPr>
          </w:rPrChange>
        </w:rPr>
        <w:t>养</w:t>
      </w:r>
      <w:r>
        <w:rPr>
          <w:rFonts w:ascii="Times New Roman" w:hAnsi="Times New Roman" w:eastAsia="仿宋_GB2312" w:cs="仿宋_GB2312"/>
          <w:b w:val="0"/>
          <w:bCs/>
          <w:color w:val="auto"/>
          <w:sz w:val="32"/>
          <w:szCs w:val="32"/>
          <w:rPrChange w:id="23" w:author="Aimee" w:date="2026-03-17T15:38:33Z">
            <w:rPr>
              <w:rFonts w:ascii="Times New Roman" w:hAnsi="Times New Roman" w:eastAsia="仿宋_GB2312" w:cs="仿宋_GB2312"/>
              <w:b/>
              <w:color w:val="auto"/>
              <w:sz w:val="32"/>
              <w:szCs w:val="32"/>
            </w:rPr>
          </w:rPrChange>
        </w:rPr>
        <w:t>。</w:t>
      </w:r>
      <w:r>
        <w:rPr>
          <w:rFonts w:ascii="Times New Roman" w:hAnsi="Times New Roman" w:eastAsia="仿宋_GB2312" w:cs="仿宋_GB2312"/>
          <w:b/>
          <w:color w:val="auto"/>
          <w:sz w:val="32"/>
          <w:szCs w:val="32"/>
        </w:rPr>
        <w:t xml:space="preserve">  </w:t>
      </w:r>
    </w:p>
    <w:p w14:paraId="3DA8EC9D">
      <w:pPr>
        <w:pStyle w:val="13"/>
        <w:widowControl/>
        <w:numPr>
          <w:ilvl w:val="0"/>
          <w:numId w:val="0"/>
        </w:numPr>
        <w:spacing w:line="600" w:lineRule="exact"/>
        <w:ind w:left="0" w:leftChars="0" w:firstLine="616"/>
        <w:rPr>
          <w:rFonts w:ascii="Times New Roman" w:hAnsi="Times New Roman" w:eastAsia="仿宋_GB2312" w:cs="仿宋_GB2312"/>
          <w:b w:val="0"/>
          <w:sz w:val="32"/>
          <w:szCs w:val="32"/>
        </w:rPr>
        <w:pPrChange w:id="24" w:author="Aimee" w:date="2026-03-17T15:28:51Z">
          <w:pPr>
            <w:pStyle w:val="13"/>
            <w:widowControl/>
            <w:numPr>
              <w:ilvl w:val="0"/>
              <w:numId w:val="0"/>
            </w:numPr>
            <w:ind w:left="0" w:leftChars="0" w:firstLine="616"/>
          </w:pPr>
        </w:pPrChange>
      </w:pPr>
      <w:r>
        <w:rPr>
          <w:rStyle w:val="26"/>
          <w:rFonts w:hint="eastAsia" w:cs="仿宋_GB2312"/>
          <w:sz w:val="32"/>
          <w:szCs w:val="32"/>
          <w:lang w:eastAsia="zh-CN"/>
        </w:rPr>
        <w:t xml:space="preserve">3. </w:t>
      </w:r>
      <w:r>
        <w:rPr>
          <w:rStyle w:val="26"/>
          <w:rFonts w:ascii="Times New Roman" w:hAnsi="Times New Roman" w:eastAsia="仿宋_GB2312" w:cs="仿宋_GB2312"/>
          <w:sz w:val="32"/>
          <w:szCs w:val="32"/>
        </w:rPr>
        <w:t>全面推行行政执法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“三项制度”。制定并严格执行行政执法公示、执法全过程记录、重大行政执法决定法制审核等实施细则，明确公示内容、记录范围、审核标准。全年累计公示行政执法信息14条，实现执法记录仪全程记录，确保执法行为合法、规范、可追溯。</w:t>
      </w:r>
    </w:p>
    <w:p w14:paraId="029FCA66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25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（三）</w:t>
      </w:r>
      <w:r>
        <w:t xml:space="preserve">推进执法规范化，加强基层行政执法建设  </w:t>
      </w:r>
    </w:p>
    <w:p w14:paraId="2E5E5E4E">
      <w:pPr>
        <w:pStyle w:val="13"/>
        <w:widowControl/>
        <w:spacing w:line="600" w:lineRule="exact"/>
        <w:rPr>
          <w:rFonts w:ascii="Times New Roman" w:hAnsi="Times New Roman" w:eastAsia="仿宋_GB2312" w:cs="仿宋_GB2312"/>
          <w:b/>
          <w:sz w:val="32"/>
          <w:szCs w:val="32"/>
        </w:rPr>
        <w:pPrChange w:id="26" w:author="Aimee" w:date="2026-03-17T15:28:51Z">
          <w:pPr>
            <w:pStyle w:val="13"/>
            <w:widowControl/>
          </w:pPr>
        </w:pPrChange>
      </w:pP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聚焦基层执法突出问题，全面推进执法规范化、标准化、精细化建设。</w:t>
      </w:r>
      <w:r>
        <w:rPr>
          <w:rFonts w:ascii="Times New Roman" w:hAnsi="Times New Roman" w:eastAsia="仿宋_GB2312" w:cs="仿宋_GB2312"/>
          <w:b/>
          <w:color w:val="auto"/>
          <w:sz w:val="32"/>
          <w:szCs w:val="32"/>
        </w:rPr>
        <w:t>一是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健全执法制度体系，严格执行《大台街道办事处行政执法岗位责任制》《综合执法队行政执法评议考核办法》和《综合执法队行政执法人员行为规范》，主动推进执法信息公开，严格落实行政执法全过程记录制度，持续完善执法责任机制。</w:t>
      </w:r>
      <w:r>
        <w:rPr>
          <w:rFonts w:ascii="Times New Roman" w:hAnsi="Times New Roman" w:eastAsia="仿宋_GB2312" w:cs="仿宋_GB2312"/>
          <w:b/>
          <w:color w:val="auto"/>
          <w:sz w:val="32"/>
          <w:szCs w:val="32"/>
        </w:rPr>
        <w:t>二是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强化执法能力建设，组织开展法律法规、执法流程、文书制作、现场处置等专题培训，定期开展案卷评查，对发现问题及时督促整改，不断提升执法人员专业水平和实战能力。</w:t>
      </w:r>
      <w:r>
        <w:rPr>
          <w:rFonts w:ascii="Times New Roman" w:hAnsi="Times New Roman" w:eastAsia="仿宋_GB2312" w:cs="仿宋_GB2312"/>
          <w:b/>
          <w:sz w:val="32"/>
          <w:szCs w:val="32"/>
        </w:rPr>
        <w:t>三是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完善执法装备保障，配齐执法记录仪、移动执法终端等设备，实现执法全过程音视频记录，切实增强执法行为可回溯性和可监督性。</w:t>
      </w:r>
      <w:r>
        <w:rPr>
          <w:rFonts w:ascii="Times New Roman" w:hAnsi="Times New Roman" w:eastAsia="仿宋_GB2312" w:cs="仿宋_GB2312"/>
          <w:b/>
          <w:sz w:val="32"/>
          <w:szCs w:val="32"/>
        </w:rPr>
        <w:t>四是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严格执法监督问责，落实内外结合的监督机制，自觉接受人大监督、纪检监督、群众监督和舆论监督，坚决杜绝粗暴执法、选择性执法、随意执法等问题，不断提升执法公信力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。</w:t>
      </w:r>
    </w:p>
    <w:p w14:paraId="54DA5511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27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（四）</w:t>
      </w:r>
      <w:r>
        <w:t xml:space="preserve">推行柔性执法，规范涉企行政执法  </w:t>
      </w:r>
    </w:p>
    <w:p w14:paraId="163FA6C0">
      <w:pPr>
        <w:pStyle w:val="13"/>
        <w:widowControl/>
        <w:spacing w:line="600" w:lineRule="exact"/>
        <w:rPr>
          <w:rFonts w:ascii="Times New Roman" w:hAnsi="Times New Roman" w:eastAsia="仿宋_GB2312" w:cs="仿宋_GB2312"/>
          <w:b/>
          <w:sz w:val="32"/>
          <w:szCs w:val="32"/>
        </w:rPr>
        <w:pPrChange w:id="28" w:author="Aimee" w:date="2026-03-17T15:28:51Z">
          <w:pPr>
            <w:pStyle w:val="13"/>
            <w:widowControl/>
          </w:pPr>
        </w:pPrChange>
      </w:pP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严格落实优化营商环境部署，全面规范涉企执法行为，助力企业健康发展。</w:t>
      </w:r>
      <w:r>
        <w:rPr>
          <w:rFonts w:ascii="Times New Roman" w:hAnsi="Times New Roman" w:eastAsia="仿宋_GB2312" w:cs="仿宋_GB2312"/>
          <w:b/>
          <w:sz w:val="32"/>
          <w:szCs w:val="32"/>
        </w:rPr>
        <w:t>一是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推行包容审慎监管，认真落实轻微违法行为依法不予处罚、从轻或减轻处罚清单，对1起轻微违法案件通过提醒告诫、说服教育、指导约谈等柔性方式处理，既维护法律权威，又保障当事人合法权益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。</w:t>
      </w:r>
      <w:r>
        <w:rPr>
          <w:rFonts w:ascii="Times New Roman" w:hAnsi="Times New Roman" w:eastAsia="仿宋_GB2312" w:cs="仿宋_GB2312"/>
          <w:b/>
          <w:color w:val="auto"/>
          <w:sz w:val="32"/>
          <w:szCs w:val="32"/>
        </w:rPr>
        <w:t>二是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规范涉企检查行为，严格控制涉企现场检查频次和范围，积极推行联合检查、综合监管，杜绝多头重复检查，切实减轻企业负担。</w:t>
      </w:r>
      <w:r>
        <w:rPr>
          <w:rFonts w:ascii="Times New Roman" w:hAnsi="Times New Roman" w:eastAsia="仿宋_GB2312" w:cs="仿宋_GB2312"/>
          <w:b/>
          <w:color w:val="auto"/>
          <w:sz w:val="32"/>
          <w:szCs w:val="32"/>
        </w:rPr>
        <w:t>三是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健全企业法律服务机制，设立企业法律服务联系点，主动上门开展法治体检、政策解读及风险提示，助力企业防范法律风险。</w:t>
      </w:r>
      <w:r>
        <w:rPr>
          <w:rFonts w:ascii="Times New Roman" w:hAnsi="Times New Roman" w:eastAsia="仿宋_GB2312" w:cs="仿宋_GB2312"/>
          <w:b/>
          <w:color w:val="auto"/>
          <w:sz w:val="32"/>
          <w:szCs w:val="32"/>
        </w:rPr>
        <w:t>四是</w:t>
      </w:r>
      <w:r>
        <w:rPr>
          <w:rFonts w:ascii="Times New Roman" w:hAnsi="Times New Roman" w:eastAsia="仿宋_GB2312" w:cs="仿宋_GB2312"/>
          <w:b w:val="0"/>
          <w:color w:val="auto"/>
          <w:sz w:val="32"/>
          <w:szCs w:val="32"/>
        </w:rPr>
        <w:t>畅通企业诉求反映渠道，及时受理和处理涉行政执法投诉举报，快速响应企业合理诉求，积极营造稳定、公平、透明、可预期的法治化营商环境。</w:t>
      </w:r>
    </w:p>
    <w:p w14:paraId="4040622D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29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（五）</w:t>
      </w:r>
      <w:r>
        <w:t xml:space="preserve">提升重大行政决策科学民主合法水平  </w:t>
      </w:r>
    </w:p>
    <w:p w14:paraId="05588FA7">
      <w:pPr>
        <w:pStyle w:val="13"/>
        <w:widowControl/>
        <w:numPr>
          <w:ilvl w:val="0"/>
          <w:numId w:val="0"/>
        </w:numPr>
        <w:spacing w:line="600" w:lineRule="exact"/>
        <w:ind w:left="0" w:leftChars="0" w:firstLine="616"/>
        <w:rPr>
          <w:rFonts w:ascii="Times New Roman" w:hAnsi="Times New Roman" w:eastAsia="仿宋_GB2312" w:cs="仿宋_GB2312"/>
          <w:b w:val="0"/>
          <w:sz w:val="32"/>
          <w:szCs w:val="32"/>
        </w:rPr>
        <w:pPrChange w:id="30" w:author="Aimee" w:date="2026-03-17T15:28:51Z">
          <w:pPr>
            <w:pStyle w:val="13"/>
            <w:widowControl/>
            <w:numPr>
              <w:ilvl w:val="0"/>
              <w:numId w:val="0"/>
            </w:numPr>
            <w:ind w:left="0" w:leftChars="0" w:firstLine="616"/>
          </w:pPr>
        </w:pPrChange>
      </w:pPr>
      <w:r>
        <w:rPr>
          <w:rStyle w:val="26"/>
          <w:rFonts w:hint="eastAsia" w:cs="仿宋_GB2312"/>
          <w:sz w:val="32"/>
          <w:szCs w:val="32"/>
          <w:lang w:eastAsia="zh-CN"/>
        </w:rPr>
        <w:t xml:space="preserve">1. </w:t>
      </w:r>
      <w:r>
        <w:rPr>
          <w:rStyle w:val="26"/>
          <w:rFonts w:ascii="Times New Roman" w:hAnsi="Times New Roman" w:eastAsia="仿宋_GB2312" w:cs="仿宋_GB2312"/>
          <w:sz w:val="32"/>
          <w:szCs w:val="32"/>
        </w:rPr>
        <w:t>严格执行国务院《重大行政决策程序暂行条例》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。</w:t>
      </w:r>
      <w:r>
        <w:rPr>
          <w:rFonts w:ascii="Times New Roman" w:hAnsi="Times New Roman" w:eastAsia="仿宋_GB2312" w:cs="仿宋_GB2312"/>
          <w:sz w:val="32"/>
          <w:szCs w:val="32"/>
        </w:rPr>
        <w:t xml:space="preserve">对事关公众切身利益的重大决策和规范性文件，严格履行公众参与、专家论证、风险评估、合法性审查和集体讨论决定等法定程序，充分发挥法律顾问在重大决策合法合规性审查中的作用。持续规范政府信息公开及政务公开流程，坚持以公开为常态、不公开为例外，完善动态管理，提升信息质量，依法保障公民知情权和参与权。  </w:t>
      </w:r>
    </w:p>
    <w:p w14:paraId="1618B919">
      <w:pPr>
        <w:pStyle w:val="13"/>
        <w:widowControl/>
        <w:numPr>
          <w:ilvl w:val="0"/>
          <w:numId w:val="0"/>
        </w:numPr>
        <w:spacing w:line="600" w:lineRule="exact"/>
        <w:ind w:left="0" w:leftChars="0" w:firstLine="616"/>
        <w:rPr>
          <w:rFonts w:ascii="Times New Roman" w:hAnsi="Times New Roman" w:eastAsia="仿宋_GB2312" w:cs="仿宋_GB2312"/>
          <w:b w:val="0"/>
          <w:sz w:val="32"/>
          <w:szCs w:val="32"/>
        </w:rPr>
        <w:pPrChange w:id="31" w:author="Aimee" w:date="2026-03-17T15:28:51Z">
          <w:pPr>
            <w:pStyle w:val="13"/>
            <w:widowControl/>
            <w:numPr>
              <w:ilvl w:val="0"/>
              <w:numId w:val="0"/>
            </w:numPr>
            <w:ind w:left="0" w:leftChars="0" w:firstLine="616"/>
          </w:pPr>
        </w:pPrChange>
      </w:pPr>
      <w:r>
        <w:rPr>
          <w:rStyle w:val="26"/>
          <w:rFonts w:hint="eastAsia" w:cs="仿宋_GB2312"/>
          <w:sz w:val="32"/>
          <w:szCs w:val="32"/>
          <w:lang w:eastAsia="zh-CN"/>
        </w:rPr>
        <w:t xml:space="preserve">2. </w:t>
      </w:r>
      <w:r>
        <w:rPr>
          <w:rStyle w:val="26"/>
          <w:rFonts w:ascii="Times New Roman" w:hAnsi="Times New Roman" w:eastAsia="仿宋_GB2312" w:cs="仿宋_GB2312"/>
          <w:sz w:val="32"/>
          <w:szCs w:val="32"/>
        </w:rPr>
        <w:t>有效发挥党政机关法律顾问和社区法律顾问制度作用</w:t>
      </w:r>
      <w:r>
        <w:rPr>
          <w:rFonts w:ascii="Times New Roman" w:hAnsi="Times New Roman" w:eastAsia="仿宋_GB2312" w:cs="仿宋_GB2312"/>
          <w:b/>
          <w:sz w:val="32"/>
          <w:szCs w:val="32"/>
        </w:rPr>
        <w:t>。</w:t>
      </w:r>
      <w:r>
        <w:rPr>
          <w:rFonts w:ascii="Times New Roman" w:hAnsi="Times New Roman" w:eastAsia="仿宋_GB2312" w:cs="仿宋_GB2312"/>
          <w:sz w:val="32"/>
          <w:szCs w:val="32"/>
        </w:rPr>
        <w:t>推动法律顾问参与重大决策、重大执法决定和重大矛盾纠纷化解工作。</w:t>
      </w:r>
      <w:r>
        <w:rPr>
          <w:rFonts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聘任策豪律师事务所担任街道法律顾问，积极协助解决群众诉求，参与行政复议、诉讼和信访办理。2025年，街道共应对行政复议3件、行政诉讼3件、民事诉讼2件，在实现行政争议实质性化解的基础上，2件复议决定维持原行政行为，诉讼案件均裁定驳回起诉。</w:t>
      </w:r>
      <w:r>
        <w:rPr>
          <w:rFonts w:hint="eastAsia" w:cs="仿宋_GB2312"/>
          <w:color w:val="auto"/>
          <w:sz w:val="32"/>
          <w:szCs w:val="32"/>
          <w:highlight w:val="none"/>
          <w:u w:val="none"/>
          <w:lang w:eastAsia="zh-CN"/>
        </w:rPr>
        <w:t>同时积极与法院、检察院对接促成调解和实质性化解。</w:t>
      </w:r>
      <w:r>
        <w:rPr>
          <w:rFonts w:ascii="Times New Roman" w:hAnsi="Times New Roman" w:eastAsia="仿宋_GB2312" w:cs="仿宋_GB2312"/>
          <w:color w:val="auto"/>
          <w:sz w:val="32"/>
          <w:szCs w:val="32"/>
          <w:highlight w:val="none"/>
          <w:u w:val="none"/>
        </w:rPr>
        <w:t>依托村居法律顾问参与社区大额合同法治审核，补齐基层依法治理短板。</w:t>
      </w:r>
    </w:p>
    <w:p w14:paraId="705452ED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32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（六）</w:t>
      </w:r>
      <w:r>
        <w:t xml:space="preserve">深化法治宣传教育，营造良好法治氛围  </w:t>
      </w:r>
    </w:p>
    <w:p w14:paraId="4C4F1C3C">
      <w:pPr>
        <w:pStyle w:val="13"/>
        <w:widowControl/>
        <w:numPr>
          <w:ilvl w:val="0"/>
          <w:numId w:val="0"/>
        </w:numPr>
        <w:spacing w:line="600" w:lineRule="exact"/>
        <w:ind w:left="0" w:leftChars="0" w:firstLine="616"/>
        <w:rPr>
          <w:rFonts w:ascii="Times New Roman" w:hAnsi="Times New Roman" w:eastAsia="仿宋_GB2312" w:cs="仿宋_GB2312"/>
          <w:b w:val="0"/>
          <w:sz w:val="32"/>
          <w:szCs w:val="32"/>
        </w:rPr>
        <w:pPrChange w:id="33" w:author="Aimee" w:date="2026-03-17T15:28:51Z">
          <w:pPr>
            <w:pStyle w:val="13"/>
            <w:widowControl/>
            <w:numPr>
              <w:ilvl w:val="0"/>
              <w:numId w:val="0"/>
            </w:numPr>
            <w:ind w:left="0" w:leftChars="0" w:firstLine="616"/>
          </w:pPr>
        </w:pPrChange>
      </w:pPr>
      <w:r>
        <w:rPr>
          <w:rStyle w:val="26"/>
          <w:rFonts w:hint="eastAsia" w:cs="仿宋_GB2312"/>
          <w:sz w:val="32"/>
          <w:szCs w:val="32"/>
          <w:lang w:eastAsia="zh-CN"/>
        </w:rPr>
        <w:t xml:space="preserve">1. </w:t>
      </w:r>
      <w:r>
        <w:rPr>
          <w:rStyle w:val="26"/>
          <w:rFonts w:ascii="Times New Roman" w:hAnsi="Times New Roman" w:eastAsia="仿宋_GB2312" w:cs="仿宋_GB2312"/>
          <w:sz w:val="32"/>
          <w:szCs w:val="32"/>
        </w:rPr>
        <w:t>紧扣“12·4”国家宪法日、民法典宣传月等重要节点，组织开展法治进社区、进企业、进校园活动12场，通过悬挂横幅、布置展板、现场咨询、发放材料等形式普及法律知识，累计发放宣传资料1500余份，接待群众咨询200余人次，积极营造尊法学法守法用法浓厚氛围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。  </w:t>
      </w:r>
    </w:p>
    <w:p w14:paraId="48FF530A">
      <w:pPr>
        <w:pStyle w:val="13"/>
        <w:widowControl/>
        <w:numPr>
          <w:ilvl w:val="0"/>
          <w:numId w:val="0"/>
        </w:numPr>
        <w:spacing w:line="600" w:lineRule="exact"/>
        <w:ind w:left="0" w:leftChars="0" w:firstLine="616"/>
        <w:rPr>
          <w:rFonts w:ascii="Times New Roman" w:hAnsi="Times New Roman" w:eastAsia="仿宋_GB2312" w:cs="仿宋_GB2312"/>
          <w:b w:val="0"/>
          <w:sz w:val="32"/>
          <w:szCs w:val="32"/>
        </w:rPr>
        <w:pPrChange w:id="34" w:author="Aimee" w:date="2026-03-17T15:28:51Z">
          <w:pPr>
            <w:pStyle w:val="13"/>
            <w:widowControl/>
            <w:numPr>
              <w:ilvl w:val="0"/>
              <w:numId w:val="0"/>
            </w:numPr>
            <w:ind w:left="0" w:leftChars="0" w:firstLine="616"/>
          </w:pPr>
        </w:pPrChange>
      </w:pPr>
      <w:r>
        <w:rPr>
          <w:rStyle w:val="26"/>
          <w:rFonts w:hint="eastAsia" w:cs="仿宋_GB2312"/>
          <w:sz w:val="32"/>
          <w:szCs w:val="32"/>
          <w:lang w:eastAsia="zh-CN"/>
        </w:rPr>
        <w:t xml:space="preserve">2. </w:t>
      </w:r>
      <w:r>
        <w:rPr>
          <w:rStyle w:val="26"/>
          <w:rFonts w:ascii="Times New Roman" w:hAnsi="Times New Roman" w:eastAsia="仿宋_GB2312" w:cs="仿宋_GB2312"/>
          <w:sz w:val="32"/>
          <w:szCs w:val="32"/>
        </w:rPr>
        <w:t>创新普法宣传形式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。依托社区法治广场、宣传栏、微信公众号等平台，发放普法资料2000余份，推送法治资讯80余条；结合“宪法宣传周”“民法典宣传月”开展法治文艺演出、知识竞赛、法律咨询等活动12场，推动法治理念深入人心。  </w:t>
      </w:r>
    </w:p>
    <w:p w14:paraId="71FDCF23">
      <w:pPr>
        <w:pStyle w:val="13"/>
        <w:widowControl/>
        <w:numPr>
          <w:ilvl w:val="0"/>
          <w:numId w:val="0"/>
        </w:numPr>
        <w:spacing w:line="600" w:lineRule="exact"/>
        <w:ind w:left="0" w:leftChars="0" w:firstLine="616"/>
        <w:rPr>
          <w:rFonts w:ascii="Times New Roman" w:hAnsi="Times New Roman" w:eastAsia="仿宋_GB2312" w:cs="仿宋_GB2312"/>
          <w:b w:val="0"/>
          <w:sz w:val="32"/>
          <w:szCs w:val="32"/>
        </w:rPr>
        <w:pPrChange w:id="35" w:author="Aimee" w:date="2026-03-17T15:28:51Z">
          <w:pPr>
            <w:pStyle w:val="13"/>
            <w:widowControl/>
            <w:numPr>
              <w:ilvl w:val="0"/>
              <w:numId w:val="0"/>
            </w:numPr>
            <w:ind w:left="0" w:leftChars="0" w:firstLine="616"/>
          </w:pPr>
        </w:pPrChange>
      </w:pPr>
      <w:r>
        <w:rPr>
          <w:rStyle w:val="26"/>
          <w:rFonts w:hint="eastAsia" w:cs="仿宋_GB2312"/>
          <w:sz w:val="32"/>
          <w:szCs w:val="32"/>
          <w:lang w:eastAsia="zh-CN"/>
        </w:rPr>
        <w:t xml:space="preserve">3. </w:t>
      </w:r>
      <w:r>
        <w:rPr>
          <w:rStyle w:val="26"/>
          <w:rFonts w:ascii="Times New Roman" w:hAnsi="Times New Roman" w:eastAsia="仿宋_GB2312" w:cs="仿宋_GB2312"/>
          <w:sz w:val="32"/>
          <w:szCs w:val="32"/>
        </w:rPr>
        <w:t>推进基层依法治理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。指导各社区修订居民公约，深化民主法治示范社区创建，打造“法治网格”，将普法宣传与矛盾调解融入网格管理，构建街道、社区、网格三级法治宣传网络。</w:t>
      </w:r>
    </w:p>
    <w:p w14:paraId="7D4675D3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36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（七）</w:t>
      </w:r>
      <w:r>
        <w:t xml:space="preserve">有效化解矛盾纠纷，维护社会和谐稳定  </w:t>
      </w:r>
    </w:p>
    <w:p w14:paraId="15FB1E1B">
      <w:pPr>
        <w:pStyle w:val="1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37" w:author="Aimee" w:date="2026-03-17T15:28:51Z">
          <w:pPr>
            <w:pStyle w:val="13"/>
            <w:widowControl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>坚持和发展新时代“枫桥经验”，健全街道、社区、网格三级矛盾纠纷排查调处机制，整合司法所、平安办、派出所、律所和网格员等力量，打造综治中心矛盾调解平台。2025年，累计排查矛盾纠纷112起，成功化解109起，化解率达97.3％。畅通信访渠道，依法办理信访事项68件，办结率100％，有效防范化解涉法涉诉风险，筑牢基层稳定防线。</w:t>
      </w:r>
    </w:p>
    <w:p w14:paraId="51693E96">
      <w:pPr>
        <w:pStyle w:val="2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b w:val="0"/>
        </w:rPr>
        <w:pPrChange w:id="38" w:author="Aimee" w:date="2026-03-17T15:28:51Z">
          <w:pPr>
            <w:pStyle w:val="2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二、</w:t>
      </w:r>
      <w:r>
        <w:t>202</w:t>
      </w:r>
      <w:r>
        <w:rPr>
          <w:rFonts w:hint="eastAsia"/>
          <w:lang w:val="en-US" w:eastAsia="zh-CN"/>
        </w:rPr>
        <w:t>5</w:t>
      </w:r>
      <w:r>
        <w:t xml:space="preserve">年推进法治政府建设存在的不足与原因  </w:t>
      </w:r>
    </w:p>
    <w:p w14:paraId="0956D4E4">
      <w:pPr>
        <w:pStyle w:val="13"/>
        <w:widowControl/>
        <w:numPr>
          <w:ilvl w:val="0"/>
          <w:numId w:val="0"/>
        </w:numPr>
        <w:topLinePunct w:val="0"/>
        <w:spacing w:line="600" w:lineRule="exact"/>
        <w:ind w:left="0" w:leftChars="0" w:firstLine="616"/>
        <w:rPr>
          <w:rFonts w:hint="eastAsia" w:ascii="仿宋_GB2312" w:hAnsi="仿宋_GB2312" w:eastAsia="仿宋_GB2312" w:cs="仿宋_GB2312"/>
          <w:b w:val="0"/>
          <w:sz w:val="32"/>
          <w:szCs w:val="32"/>
        </w:rPr>
        <w:pPrChange w:id="39" w:author="Aimee" w:date="2026-03-17T15:28:51Z">
          <w:pPr>
            <w:pStyle w:val="13"/>
            <w:widowControl/>
            <w:numPr>
              <w:ilvl w:val="0"/>
              <w:numId w:val="0"/>
            </w:numPr>
            <w:topLinePunct w:val="0"/>
            <w:ind w:left="0" w:leftChars="0" w:firstLine="616"/>
          </w:pPr>
        </w:pPrChange>
      </w:pPr>
      <w:r>
        <w:rPr>
          <w:rStyle w:val="27"/>
          <w:rFonts w:hint="eastAsia" w:cs="仿宋_GB2312"/>
          <w:sz w:val="32"/>
          <w:szCs w:val="32"/>
          <w:lang w:eastAsia="zh-CN"/>
        </w:rPr>
        <w:t>（一）</w:t>
      </w:r>
      <w:r>
        <w:rPr>
          <w:rStyle w:val="27"/>
          <w:rFonts w:ascii="Times New Roman" w:hAnsi="Times New Roman" w:eastAsia="仿宋_GB2312" w:cs="仿宋_GB2312"/>
          <w:sz w:val="32"/>
          <w:szCs w:val="32"/>
        </w:rPr>
        <w:t>法治建设意识有待加强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。部分干部对法治政府建设的重要性认识不深，运用法治思维和法治方式处理问题的能力尚有欠缺，“重业务、轻法治”现象依然存在。  </w:t>
      </w:r>
    </w:p>
    <w:p w14:paraId="1EB87163">
      <w:pPr>
        <w:pStyle w:val="13"/>
        <w:widowControl/>
        <w:numPr>
          <w:ilvl w:val="0"/>
          <w:numId w:val="0"/>
        </w:numPr>
        <w:topLinePunct w:val="0"/>
        <w:spacing w:line="600" w:lineRule="exact"/>
        <w:ind w:left="0" w:leftChars="0" w:firstLine="616"/>
        <w:rPr>
          <w:rFonts w:hint="eastAsia" w:ascii="仿宋_GB2312" w:hAnsi="仿宋_GB2312" w:eastAsia="仿宋_GB2312" w:cs="仿宋_GB2312"/>
          <w:b w:val="0"/>
          <w:sz w:val="32"/>
          <w:szCs w:val="32"/>
        </w:rPr>
        <w:pPrChange w:id="40" w:author="Aimee" w:date="2026-03-17T15:28:51Z">
          <w:pPr>
            <w:pStyle w:val="13"/>
            <w:widowControl/>
            <w:numPr>
              <w:ilvl w:val="0"/>
              <w:numId w:val="0"/>
            </w:numPr>
            <w:topLinePunct w:val="0"/>
            <w:ind w:left="0" w:leftChars="0" w:firstLine="616"/>
          </w:pPr>
        </w:pPrChange>
      </w:pPr>
      <w:r>
        <w:rPr>
          <w:rStyle w:val="27"/>
          <w:rFonts w:hint="eastAsia" w:cs="仿宋_GB2312"/>
          <w:sz w:val="32"/>
          <w:szCs w:val="32"/>
          <w:lang w:eastAsia="zh-CN"/>
        </w:rPr>
        <w:t>（二）</w:t>
      </w:r>
      <w:r>
        <w:rPr>
          <w:rStyle w:val="27"/>
          <w:rFonts w:ascii="Times New Roman" w:hAnsi="Times New Roman" w:eastAsia="仿宋_GB2312" w:cs="仿宋_GB2312"/>
          <w:sz w:val="32"/>
          <w:szCs w:val="32"/>
        </w:rPr>
        <w:t>行政执法质效有待提升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。基层执法力量薄弱，专业能力不足，执法规范化、精细化水平不高，部分领域执法程序不够严谨，涉企执法精准性需进一步增强。  </w:t>
      </w:r>
    </w:p>
    <w:p w14:paraId="40FBF175">
      <w:pPr>
        <w:pStyle w:val="13"/>
        <w:widowControl/>
        <w:numPr>
          <w:ilvl w:val="0"/>
          <w:numId w:val="0"/>
        </w:numPr>
        <w:topLinePunct w:val="0"/>
        <w:spacing w:line="600" w:lineRule="exact"/>
        <w:ind w:left="0" w:leftChars="0" w:firstLine="616"/>
        <w:rPr>
          <w:rFonts w:hint="eastAsia" w:ascii="仿宋_GB2312" w:hAnsi="仿宋_GB2312" w:eastAsia="仿宋_GB2312" w:cs="仿宋_GB2312"/>
          <w:b w:val="0"/>
          <w:sz w:val="32"/>
          <w:szCs w:val="32"/>
        </w:rPr>
        <w:pPrChange w:id="41" w:author="Aimee" w:date="2026-03-17T15:28:51Z">
          <w:pPr>
            <w:pStyle w:val="13"/>
            <w:widowControl/>
            <w:numPr>
              <w:ilvl w:val="0"/>
              <w:numId w:val="0"/>
            </w:numPr>
            <w:topLinePunct w:val="0"/>
            <w:ind w:left="0" w:leftChars="0" w:firstLine="616"/>
          </w:pPr>
        </w:pPrChange>
      </w:pPr>
      <w:r>
        <w:rPr>
          <w:rStyle w:val="27"/>
          <w:rFonts w:hint="eastAsia" w:cs="仿宋_GB2312"/>
          <w:sz w:val="32"/>
          <w:szCs w:val="32"/>
          <w:lang w:eastAsia="zh-CN"/>
        </w:rPr>
        <w:t>（三）</w:t>
      </w:r>
      <w:r>
        <w:rPr>
          <w:rStyle w:val="27"/>
          <w:rFonts w:ascii="Times New Roman" w:hAnsi="Times New Roman" w:eastAsia="仿宋_GB2312" w:cs="仿宋_GB2312"/>
          <w:sz w:val="32"/>
          <w:szCs w:val="32"/>
        </w:rPr>
        <w:t>普法宣传针对性不足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。宣传内容与群众实际需求结合不够紧密，形式传统，新媒体普法覆盖面和影响力有限。  </w:t>
      </w:r>
    </w:p>
    <w:p w14:paraId="031E0282">
      <w:pPr>
        <w:pStyle w:val="13"/>
        <w:widowControl/>
        <w:numPr>
          <w:ilvl w:val="0"/>
          <w:numId w:val="0"/>
        </w:numPr>
        <w:topLinePunct w:val="0"/>
        <w:spacing w:line="600" w:lineRule="exact"/>
        <w:ind w:left="0" w:leftChars="0" w:firstLine="616"/>
        <w:rPr>
          <w:rFonts w:hint="eastAsia" w:ascii="仿宋_GB2312" w:hAnsi="仿宋_GB2312" w:eastAsia="仿宋_GB2312" w:cs="仿宋_GB2312"/>
          <w:b w:val="0"/>
          <w:sz w:val="32"/>
          <w:szCs w:val="32"/>
        </w:rPr>
        <w:pPrChange w:id="42" w:author="Aimee" w:date="2026-03-17T15:28:51Z">
          <w:pPr>
            <w:pStyle w:val="13"/>
            <w:widowControl/>
            <w:numPr>
              <w:ilvl w:val="0"/>
              <w:numId w:val="0"/>
            </w:numPr>
            <w:topLinePunct w:val="0"/>
            <w:ind w:left="0" w:leftChars="0" w:firstLine="616"/>
          </w:pPr>
        </w:pPrChange>
      </w:pPr>
      <w:r>
        <w:rPr>
          <w:rStyle w:val="27"/>
          <w:rFonts w:hint="eastAsia" w:cs="仿宋_GB2312"/>
          <w:sz w:val="32"/>
          <w:szCs w:val="32"/>
          <w:lang w:eastAsia="zh-CN"/>
        </w:rPr>
        <w:t>（四）</w:t>
      </w:r>
      <w:r>
        <w:rPr>
          <w:rStyle w:val="27"/>
          <w:rFonts w:ascii="Times New Roman" w:hAnsi="Times New Roman" w:eastAsia="仿宋_GB2312" w:cs="仿宋_GB2312"/>
          <w:sz w:val="32"/>
          <w:szCs w:val="32"/>
        </w:rPr>
        <w:t>基层依法治理能力有待提高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。社区法治工作队伍专业素养不足，运用法治方式化解矛盾纠纷的水平仍需提升。  </w:t>
      </w:r>
    </w:p>
    <w:p w14:paraId="26989A65">
      <w:pPr>
        <w:pStyle w:val="13"/>
        <w:widowControl/>
        <w:spacing w:line="600" w:lineRule="exact"/>
        <w:rPr>
          <w:rFonts w:ascii="Times New Roman" w:hAnsi="Times New Roman" w:eastAsia="仿宋_GB2312" w:cs="仿宋_GB2312"/>
          <w:b w:val="0"/>
          <w:sz w:val="32"/>
          <w:szCs w:val="32"/>
        </w:rPr>
        <w:pPrChange w:id="43" w:author="Aimee" w:date="2026-03-17T15:28:51Z">
          <w:pPr>
            <w:pStyle w:val="13"/>
            <w:widowControl/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主要原因包括：  </w:t>
      </w:r>
    </w:p>
    <w:p w14:paraId="649880A5">
      <w:pPr>
        <w:pStyle w:val="13"/>
        <w:widowControl/>
        <w:numPr>
          <w:ilvl w:val="0"/>
          <w:numId w:val="0"/>
        </w:numPr>
        <w:topLinePunct w:val="0"/>
        <w:spacing w:line="600" w:lineRule="exact"/>
        <w:ind w:left="0" w:leftChars="0" w:firstLine="616"/>
        <w:rPr>
          <w:rFonts w:hint="eastAsia" w:ascii="仿宋_GB2312" w:hAnsi="仿宋_GB2312" w:eastAsia="仿宋_GB2312" w:cs="仿宋_GB2312"/>
          <w:b w:val="0"/>
          <w:sz w:val="32"/>
          <w:szCs w:val="32"/>
        </w:rPr>
        <w:pPrChange w:id="44" w:author="Aimee" w:date="2026-03-17T15:28:51Z">
          <w:pPr>
            <w:pStyle w:val="13"/>
            <w:widowControl/>
            <w:numPr>
              <w:ilvl w:val="0"/>
              <w:numId w:val="0"/>
            </w:numPr>
            <w:topLinePunct w:val="0"/>
            <w:ind w:left="0" w:leftChars="0" w:firstLine="616"/>
          </w:pPr>
        </w:pPrChange>
      </w:pPr>
      <w:r>
        <w:rPr>
          <w:rFonts w:hint="eastAsia" w:cs="仿宋_GB2312"/>
          <w:b w:val="0"/>
          <w:sz w:val="32"/>
          <w:szCs w:val="32"/>
          <w:lang w:eastAsia="zh-CN"/>
        </w:rPr>
        <w:t>一是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思想认识有待深化，部分干部法治学习教育未实现常态化，对法治政府建设的系统性、长期性认识不到位；  </w:t>
      </w:r>
    </w:p>
    <w:p w14:paraId="6E786947">
      <w:pPr>
        <w:pStyle w:val="13"/>
        <w:widowControl/>
        <w:numPr>
          <w:ilvl w:val="0"/>
          <w:numId w:val="0"/>
        </w:numPr>
        <w:topLinePunct w:val="0"/>
        <w:spacing w:line="600" w:lineRule="exact"/>
        <w:ind w:left="0" w:leftChars="0" w:firstLine="616"/>
        <w:rPr>
          <w:rFonts w:hint="eastAsia" w:ascii="仿宋_GB2312" w:hAnsi="仿宋_GB2312" w:eastAsia="仿宋_GB2312" w:cs="仿宋_GB2312"/>
          <w:b w:val="0"/>
          <w:sz w:val="32"/>
          <w:szCs w:val="32"/>
        </w:rPr>
        <w:pPrChange w:id="45" w:author="Aimee" w:date="2026-03-17T15:28:51Z">
          <w:pPr>
            <w:pStyle w:val="13"/>
            <w:widowControl/>
            <w:numPr>
              <w:ilvl w:val="0"/>
              <w:numId w:val="0"/>
            </w:numPr>
            <w:topLinePunct w:val="0"/>
            <w:ind w:left="0" w:leftChars="0" w:firstLine="616"/>
          </w:pPr>
        </w:pPrChange>
      </w:pPr>
      <w:r>
        <w:rPr>
          <w:rFonts w:hint="eastAsia" w:cs="仿宋_GB2312"/>
          <w:b w:val="0"/>
          <w:sz w:val="32"/>
          <w:szCs w:val="32"/>
          <w:lang w:eastAsia="zh-CN"/>
        </w:rPr>
        <w:t>二是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队伍建设存在短板，基层法治工作力量编制有限，专业培训频次和深度不足，涉企执法人才支撑不够；  </w:t>
      </w:r>
    </w:p>
    <w:p w14:paraId="0A6B42B3">
      <w:pPr>
        <w:pStyle w:val="13"/>
        <w:widowControl/>
        <w:numPr>
          <w:ilvl w:val="0"/>
          <w:numId w:val="0"/>
        </w:numPr>
        <w:topLinePunct w:val="0"/>
        <w:spacing w:line="600" w:lineRule="exact"/>
        <w:ind w:left="0" w:leftChars="0" w:firstLine="616"/>
        <w:rPr>
          <w:rFonts w:hint="eastAsia" w:ascii="仿宋_GB2312" w:hAnsi="仿宋_GB2312" w:eastAsia="仿宋_GB2312" w:cs="仿宋_GB2312"/>
          <w:b w:val="0"/>
          <w:sz w:val="32"/>
          <w:szCs w:val="32"/>
        </w:rPr>
        <w:pPrChange w:id="46" w:author="Aimee" w:date="2026-03-17T15:28:51Z">
          <w:pPr>
            <w:pStyle w:val="13"/>
            <w:widowControl/>
            <w:numPr>
              <w:ilvl w:val="0"/>
              <w:numId w:val="0"/>
            </w:numPr>
            <w:topLinePunct w:val="0"/>
            <w:ind w:left="0" w:leftChars="0" w:firstLine="616"/>
          </w:pPr>
        </w:pPrChange>
      </w:pPr>
      <w:r>
        <w:rPr>
          <w:rFonts w:hint="eastAsia" w:cs="仿宋_GB2312"/>
          <w:b w:val="0"/>
          <w:sz w:val="32"/>
          <w:szCs w:val="32"/>
          <w:lang w:eastAsia="zh-CN"/>
        </w:rPr>
        <w:t>三是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工作保障仍显不足，法治建设经费和阵地保障有限，制约工作创新开展；  </w:t>
      </w:r>
    </w:p>
    <w:p w14:paraId="3F88A774">
      <w:pPr>
        <w:pStyle w:val="13"/>
        <w:widowControl/>
        <w:numPr>
          <w:ilvl w:val="0"/>
          <w:numId w:val="0"/>
        </w:numPr>
        <w:topLinePunct w:val="0"/>
        <w:spacing w:line="600" w:lineRule="exact"/>
        <w:ind w:left="0" w:leftChars="0" w:firstLine="616"/>
        <w:rPr>
          <w:rFonts w:hint="eastAsia" w:ascii="仿宋_GB2312" w:hAnsi="仿宋_GB2312" w:eastAsia="仿宋_GB2312" w:cs="仿宋_GB2312"/>
          <w:b w:val="0"/>
          <w:sz w:val="32"/>
          <w:szCs w:val="32"/>
        </w:rPr>
        <w:pPrChange w:id="47" w:author="Aimee" w:date="2026-03-17T15:28:51Z">
          <w:pPr>
            <w:pStyle w:val="13"/>
            <w:widowControl/>
            <w:numPr>
              <w:ilvl w:val="0"/>
              <w:numId w:val="0"/>
            </w:numPr>
            <w:topLinePunct w:val="0"/>
            <w:ind w:left="0" w:leftChars="0" w:firstLine="616"/>
          </w:pPr>
        </w:pPrChange>
      </w:pPr>
      <w:r>
        <w:rPr>
          <w:rFonts w:hint="eastAsia" w:cs="仿宋_GB2312"/>
          <w:b w:val="0"/>
          <w:sz w:val="32"/>
          <w:szCs w:val="32"/>
          <w:lang w:eastAsia="zh-CN"/>
        </w:rPr>
        <w:t>四是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制度执行不够严格，部分法治工作机制落实不到位，监督考核刚性约束有待增强。</w:t>
      </w:r>
    </w:p>
    <w:p w14:paraId="56AEA919">
      <w:pPr>
        <w:pStyle w:val="2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b w:val="0"/>
        </w:rPr>
        <w:pPrChange w:id="48" w:author="Aimee" w:date="2026-03-17T15:28:51Z">
          <w:pPr>
            <w:pStyle w:val="2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三、</w:t>
      </w:r>
      <w:r>
        <w:t xml:space="preserve">2025年党政主要负责人履行推进法治建设第一责任人职责情况  </w:t>
      </w:r>
    </w:p>
    <w:p w14:paraId="09A7F51A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49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（一）</w:t>
      </w:r>
      <w:r>
        <w:t xml:space="preserve">强化政治引领，压实法治责任  </w:t>
      </w:r>
    </w:p>
    <w:p w14:paraId="3ACE3E9D">
      <w:pPr>
        <w:pStyle w:val="13"/>
        <w:widowControl/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50" w:author="Aimee" w:date="2026-03-17T15:28:51Z">
          <w:pPr>
            <w:pStyle w:val="13"/>
            <w:widowControl/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街道党工委书记、办事处主任严格履行法治建设第一责任人职责，坚持把法治建设摆在全局工作重要位置。全年主持召开党工委会、办事处常务会议研究法治工作5次，专题听取法治政府建设、执法规范化、涉企执法、矛盾化解等汇报4次，形成主要领导负总责、分管领导具体抓、各科室协同落实的责任体系。  </w:t>
      </w:r>
    </w:p>
    <w:p w14:paraId="02A12EA5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51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（二）</w:t>
      </w:r>
      <w:r>
        <w:t xml:space="preserve">带头尊法学法，提高依法决策能力  </w:t>
      </w:r>
    </w:p>
    <w:p w14:paraId="702EB68B">
      <w:pPr>
        <w:pStyle w:val="13"/>
        <w:widowControl/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52" w:author="Aimee" w:date="2026-03-17T15:28:51Z">
          <w:pPr>
            <w:pStyle w:val="13"/>
            <w:widowControl/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坚持带头深入学习习近平法治思想、宪法、民法典及行政法规，参加上级法治培训3次，组织街道理论学习中心组专题法治学习4次，示范带动全体干部学法用法。严格执行重大行政决策程序，带头落实合法性审查和集体讨论决定制度，确保决策合规合法、科学民主。  </w:t>
      </w:r>
    </w:p>
    <w:p w14:paraId="7D28FA61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53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（三）</w:t>
      </w:r>
      <w:r>
        <w:t xml:space="preserve">加强统筹协调，破解法治难题  </w:t>
      </w:r>
    </w:p>
    <w:p w14:paraId="3D969316">
      <w:pPr>
        <w:pStyle w:val="13"/>
        <w:widowControl/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54" w:author="Aimee" w:date="2026-03-17T15:28:51Z">
          <w:pPr>
            <w:pStyle w:val="13"/>
            <w:widowControl/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统筹推进依法行政、执法规范、涉企监管、普法宣传与矛盾化解等重点任务，协调解决法治建设中的人员、经费和阵地等问题；督促班子成员及各科室依法履职，推动行政执法“三项制度”落到实处。全年牵头化解重大涉法矛盾纠纷5起，指导完善相关法治工作制度1项，促进法治建设与基层治理、营商环境优化深度融合。  </w:t>
      </w:r>
    </w:p>
    <w:p w14:paraId="7DA32746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55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（四）</w:t>
      </w:r>
      <w:r>
        <w:t xml:space="preserve">坚持依法用权，发挥表率作用  </w:t>
      </w:r>
    </w:p>
    <w:p w14:paraId="53EB4E69">
      <w:pPr>
        <w:pStyle w:val="13"/>
        <w:widowControl/>
        <w:spacing w:line="600" w:lineRule="exact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pPrChange w:id="56" w:author="Aimee" w:date="2026-03-17T15:28:51Z">
          <w:pPr>
            <w:pStyle w:val="13"/>
            <w:widowControl/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>严格遵守党章党规和法律法规，坚持依法办事、依法用权，坚守法律红线与纪律底线；督促街道干部严格规范执法和行为举止，引导群众依法维权、理性表达诉求，以身作则推动全社会形成尊法学法守法用法良好风尚。</w:t>
      </w:r>
    </w:p>
    <w:p w14:paraId="2FF79CD1">
      <w:pPr>
        <w:pStyle w:val="2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b w:val="0"/>
        </w:rPr>
        <w:pPrChange w:id="57" w:author="Aimee" w:date="2026-03-17T15:28:51Z">
          <w:pPr>
            <w:pStyle w:val="2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bookmarkStart w:id="0" w:name="OLE_LINK1"/>
      <w:r>
        <w:rPr>
          <w:rFonts w:hint="eastAsia"/>
          <w:lang w:eastAsia="zh-CN"/>
        </w:rPr>
        <w:t>四、</w:t>
      </w:r>
      <w:r>
        <w:t>2026年推进法治政府建设的主要安排</w:t>
      </w:r>
      <w:bookmarkEnd w:id="0"/>
      <w:r>
        <w:t xml:space="preserve">  </w:t>
      </w:r>
    </w:p>
    <w:p w14:paraId="56062C41">
      <w:pPr>
        <w:pStyle w:val="1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58" w:author="Aimee" w:date="2026-03-17T15:28:51Z">
          <w:pPr>
            <w:pStyle w:val="13"/>
            <w:widowControl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2026年，大台街道将坚持以习近平法治思想为根本遵循，认真贯彻落实党中央、市委、区委关于法治政府建设的各项决策部署，紧扣全区全国法治政府建设示范区创建工作，扎实推进下列重点任务：  </w:t>
      </w:r>
    </w:p>
    <w:p w14:paraId="62A56C84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59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（一）</w:t>
      </w:r>
      <w:r>
        <w:t xml:space="preserve">持续强化理论武装，深学细悟习近平法治思想  </w:t>
      </w:r>
    </w:p>
    <w:p w14:paraId="2BC40D67">
      <w:pPr>
        <w:pStyle w:val="1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rPr>
          <w:rFonts w:ascii="Times New Roman" w:hAnsi="Times New Roman" w:eastAsia="仿宋_GB2312" w:cs="仿宋_GB2312"/>
          <w:b w:val="0"/>
          <w:sz w:val="32"/>
          <w:szCs w:val="32"/>
        </w:rPr>
        <w:pPrChange w:id="60" w:author="Aimee" w:date="2026-03-17T15:28:51Z">
          <w:pPr>
            <w:pStyle w:val="13"/>
            <w:widowControl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 xml:space="preserve">将习近平法治思想纳入工委会、主任办公会常态化学习内容，深刻把握其核心要义与实践要求，自觉用以武装头脑、指导实践、推动工作。严格落实法治政府建设年度报告制度，主动接受各方监督。  </w:t>
      </w:r>
    </w:p>
    <w:p w14:paraId="197F063E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61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（二）</w:t>
      </w:r>
      <w:r>
        <w:t xml:space="preserve">健全责任体系，强化法治建设组织保障  </w:t>
      </w:r>
    </w:p>
    <w:p w14:paraId="46C4CF35">
      <w:pPr>
        <w:pStyle w:val="1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62" w:author="Aimee" w:date="2026-03-17T15:28:51Z">
          <w:pPr>
            <w:pStyle w:val="13"/>
            <w:widowControl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>持续压紧压实党政主要负责人履行推进法治建设第一责任人职责，进一步完善党工委领导、办事处负责、各部门协同、全员参与的法治建设工作格局。健全完善法律顾问、公职律师履职保障机制，不断提升依法决策、依法管理、依法办事的能力和水平。</w:t>
      </w:r>
    </w:p>
    <w:p w14:paraId="36D76E57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63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（三）</w:t>
      </w:r>
      <w:r>
        <w:t xml:space="preserve">深化执法规范化建设，全面提升行政执法效能  </w:t>
      </w:r>
    </w:p>
    <w:p w14:paraId="1DE40EB1">
      <w:pPr>
        <w:pStyle w:val="1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64" w:author="Aimee" w:date="2026-03-17T15:28:51Z">
          <w:pPr>
            <w:pStyle w:val="13"/>
            <w:widowControl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>严格执行行政执法“三项制度”，积极参与行政执法案卷评查，针对评查中发现的问题，持续加大执法监督力度，坚决纠正执法行为不规范、执法理念有偏差等现象。进一步提高日常行政检查中发现问题的能力，注重非现场执法方式的推广运用，不断提升行政执法质量和效能。</w:t>
      </w:r>
    </w:p>
    <w:p w14:paraId="7603F78E">
      <w:pPr>
        <w:pStyle w:val="3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rFonts w:hint="eastAsia" w:ascii="楷体_GB2312" w:hAnsi="楷体_GB2312" w:eastAsia="楷体_GB2312" w:cs="楷体_GB2312"/>
          <w:b w:val="0"/>
        </w:rPr>
        <w:pPrChange w:id="65" w:author="Aimee" w:date="2026-03-17T15:28:51Z">
          <w:pPr>
            <w:pStyle w:val="3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（四）</w:t>
      </w:r>
      <w:r>
        <w:t xml:space="preserve">提升普法依法治理水平，营造浓厚法治氛围  </w:t>
      </w:r>
    </w:p>
    <w:p w14:paraId="1FA5B65C">
      <w:pPr>
        <w:pStyle w:val="1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600" w:lineRule="exact"/>
        <w:rPr>
          <w:rFonts w:ascii="Times New Roman" w:hAnsi="Times New Roman" w:eastAsia="仿宋_GB2312" w:cs="仿宋_GB2312"/>
          <w:sz w:val="32"/>
          <w:szCs w:val="32"/>
        </w:rPr>
        <w:pPrChange w:id="66" w:author="Aimee" w:date="2026-03-17T15:28:51Z">
          <w:pPr>
            <w:pStyle w:val="13"/>
            <w:widowControl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pBdr>
          </w:pPr>
        </w:pPrChange>
      </w:pPr>
      <w:r>
        <w:rPr>
          <w:rFonts w:ascii="Times New Roman" w:hAnsi="Times New Roman" w:eastAsia="仿宋_GB2312" w:cs="仿宋_GB2312"/>
          <w:b w:val="0"/>
          <w:sz w:val="32"/>
          <w:szCs w:val="32"/>
        </w:rPr>
        <w:t>紧扣“八五”普法规划部署，严格落实“谁执法谁普法”普法责任制，充分利用“4·15”全民国家安全教育日、“12·4”国家宪法日等重要时间节点，广泛开展“法律十进”宣传活动。深入推进“互联网＋法治宣传”智慧普法行动，借助街道微信公众号平台，加强与法院、</w:t>
      </w:r>
      <w:r>
        <w:rPr>
          <w:rFonts w:hint="eastAsia" w:cs="仿宋_GB2312"/>
          <w:b w:val="0"/>
          <w:sz w:val="32"/>
          <w:szCs w:val="32"/>
          <w:lang w:eastAsia="zh-CN"/>
        </w:rPr>
        <w:t>检察院、</w:t>
      </w:r>
      <w:r>
        <w:rPr>
          <w:rFonts w:ascii="Times New Roman" w:hAnsi="Times New Roman" w:eastAsia="仿宋_GB2312" w:cs="仿宋_GB2312"/>
          <w:b w:val="0"/>
          <w:sz w:val="32"/>
          <w:szCs w:val="32"/>
        </w:rPr>
        <w:t>区级各部门新媒体的联动协作，不断拓展法治宣传教育覆盖面和影响力，着力推动尊法学法守法用法在全社会蔚然成风。</w:t>
      </w:r>
    </w:p>
    <w:p w14:paraId="0E986687">
      <w:pPr>
        <w:pStyle w:val="2"/>
        <w:widowControl/>
        <w:numPr>
          <w:ilvl w:val="0"/>
          <w:numId w:val="0"/>
        </w:numPr>
        <w:topLinePunct w:val="0"/>
        <w:spacing w:line="600" w:lineRule="exact"/>
        <w:ind w:left="0" w:leftChars="0" w:firstLine="640"/>
        <w:rPr>
          <w:b w:val="0"/>
        </w:rPr>
        <w:pPrChange w:id="67" w:author="Aimee" w:date="2026-03-17T15:28:51Z">
          <w:pPr>
            <w:pStyle w:val="2"/>
            <w:widowControl/>
            <w:numPr>
              <w:ilvl w:val="0"/>
              <w:numId w:val="0"/>
            </w:numPr>
            <w:topLinePunct w:val="0"/>
            <w:ind w:left="0" w:leftChars="0" w:firstLine="640"/>
          </w:pPr>
        </w:pPrChange>
      </w:pPr>
      <w:r>
        <w:rPr>
          <w:rFonts w:hint="eastAsia"/>
          <w:lang w:eastAsia="zh-CN"/>
        </w:rPr>
        <w:t>五、</w:t>
      </w:r>
      <w:r>
        <w:t xml:space="preserve">其他需要报告的情况  </w:t>
      </w:r>
    </w:p>
    <w:p w14:paraId="3495D269">
      <w:pPr>
        <w:pStyle w:val="13"/>
        <w:widowControl/>
        <w:spacing w:line="600" w:lineRule="exact"/>
        <w:rPr>
          <w:rFonts w:ascii="Times New Roman" w:hAnsi="Times New Roman" w:eastAsia="仿宋_GB2312" w:cs="仿宋_GB2312"/>
          <w:color w:val="auto"/>
          <w:sz w:val="32"/>
          <w:szCs w:val="32"/>
        </w:rPr>
        <w:pPrChange w:id="68" w:author="Aimee" w:date="2026-03-17T15:28:51Z">
          <w:pPr>
            <w:pStyle w:val="13"/>
            <w:widowControl/>
          </w:pPr>
        </w:pPrChange>
      </w:pPr>
      <w:r>
        <w:rPr>
          <w:rFonts w:ascii="Times New Roman" w:hAnsi="Times New Roman" w:eastAsia="仿宋_GB2312" w:cs="仿宋_GB2312"/>
          <w:color w:val="auto"/>
          <w:sz w:val="32"/>
          <w:szCs w:val="32"/>
        </w:rPr>
        <w:t>无其他需要报告的事项。</w:t>
      </w:r>
    </w:p>
    <w:p w14:paraId="762D912D">
      <w:pPr>
        <w:pStyle w:val="13"/>
        <w:spacing w:line="600" w:lineRule="exact"/>
        <w:rPr>
          <w:rFonts w:ascii="Times New Roman" w:hAnsi="Times New Roman" w:eastAsia="仿宋_GB2312" w:cs="仿宋_GB2312"/>
          <w:color w:val="auto"/>
          <w:sz w:val="32"/>
          <w:szCs w:val="32"/>
        </w:rPr>
        <w:pPrChange w:id="69" w:author="Aimee" w:date="2026-03-17T15:28:51Z">
          <w:pPr>
            <w:pStyle w:val="13"/>
          </w:pPr>
        </w:pPrChange>
      </w:pPr>
    </w:p>
    <w:p w14:paraId="3027EF43">
      <w:pPr>
        <w:pStyle w:val="13"/>
        <w:spacing w:line="600" w:lineRule="exact"/>
        <w:rPr>
          <w:rFonts w:ascii="Times New Roman" w:hAnsi="Times New Roman" w:eastAsia="仿宋_GB2312" w:cs="仿宋_GB2312"/>
          <w:color w:val="auto"/>
          <w:sz w:val="32"/>
          <w:szCs w:val="32"/>
        </w:rPr>
        <w:pPrChange w:id="70" w:author="Aimee" w:date="2026-03-17T15:28:51Z">
          <w:pPr>
            <w:pStyle w:val="13"/>
          </w:pPr>
        </w:pPrChange>
      </w:pPr>
    </w:p>
    <w:p w14:paraId="3EC4FECC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left="3858" w:leftChars="0" w:right="858" w:rightChars="0" w:firstLine="0" w:firstLineChars="0"/>
        <w:jc w:val="right"/>
        <w:textAlignment w:val="auto"/>
        <w:rPr>
          <w:rFonts w:hint="default"/>
          <w:sz w:val="32"/>
          <w:szCs w:val="32"/>
          <w:lang w:val="en-US" w:eastAsia="zh-CN"/>
        </w:rPr>
        <w:pPrChange w:id="71" w:author="Aimee" w:date="2026-03-17T15:28:51Z">
          <w:pPr>
            <w:pStyle w:val="13"/>
            <w:keepNext w:val="0"/>
            <w:keepLines w:val="0"/>
            <w:pageBreakBefore w:val="0"/>
            <w:widowControl/>
            <w:kinsoku/>
            <w:wordWrap/>
            <w:overflowPunct/>
            <w:topLinePunct w:val="0"/>
            <w:autoSpaceDE/>
            <w:autoSpaceDN/>
            <w:bidi w:val="0"/>
            <w:adjustRightInd w:val="0"/>
            <w:snapToGrid/>
            <w:ind w:left="3858" w:leftChars="0" w:right="858" w:rightChars="0" w:firstLine="0" w:firstLineChars="0"/>
            <w:jc w:val="right"/>
            <w:textAlignment w:val="auto"/>
          </w:pPr>
        </w:pPrChange>
      </w:pPr>
      <w:r>
        <w:rPr>
          <w:rFonts w:hint="eastAsia"/>
          <w:sz w:val="32"/>
          <w:szCs w:val="32"/>
          <w:lang w:val="en-US" w:eastAsia="zh-CN"/>
        </w:rPr>
        <w:t>大台街道办事处</w:t>
      </w:r>
    </w:p>
    <w:p w14:paraId="51392339">
      <w:pPr>
        <w:pStyle w:val="13"/>
        <w:widowControl/>
        <w:bidi w:val="0"/>
        <w:adjustRightInd w:val="0"/>
        <w:spacing w:line="600" w:lineRule="exact"/>
        <w:ind w:right="840" w:rightChars="400" w:firstLine="0" w:firstLineChars="0"/>
        <w:jc w:val="right"/>
        <w:rPr>
          <w:rFonts w:hint="eastAsia"/>
          <w:lang w:eastAsia="zh-CN"/>
        </w:rPr>
        <w:pPrChange w:id="72" w:author="Aimee" w:date="2026-03-17T15:28:51Z">
          <w:pPr>
            <w:pStyle w:val="13"/>
            <w:bidi w:val="0"/>
          </w:pPr>
        </w:pPrChange>
      </w:pPr>
      <w:r>
        <w:rPr>
          <w:rFonts w:hint="eastAsia"/>
          <w:sz w:val="32"/>
          <w:szCs w:val="32"/>
          <w:lang w:val="en-US" w:eastAsia="zh-CN"/>
        </w:rPr>
        <w:t>2026年2月13日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417" w:gutter="0"/>
      <w:pgNumType w:fmt="decimal" w:start="1"/>
      <w:cols w:space="425" w:num="1"/>
      <w:docGrid w:type="linesAndChars" w:linePitch="579" w:charSpace="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663F4359-2306-4D11-8107-DB2684F069F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1269E5D-CD74-4B3F-A6E7-DD46762CEED7}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2815682-3A2D-4C30-AC47-F38945C1C3F9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B3561">
    <w:pPr>
      <w:pStyle w:val="1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CF563A">
                          <w:pPr>
                            <w:pStyle w:val="15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GpUrO1gAAAAYBAAAPAAAAAAAAAAEAIAAAACIAAABkcnMvZG93bnJl&#10;di54bWxQSwECFAAUAAAACACHTuJAmdTHYTgCAABr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06CF563A">
                    <w:pPr>
                      <w:pStyle w:val="15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F750CC">
    <w:pPr>
      <w:pStyle w:val="1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04AE01">
                          <w:pPr>
                            <w:pStyle w:val="15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GpUrO1gAAAAYBAAAPAAAAAAAAAAEAIAAAACIAAABkcnMvZG93bnJl&#10;di54bWxQSwECFAAUAAAACACHTuJAzJ8uDTgCAABr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6504AE01">
                    <w:pPr>
                      <w:pStyle w:val="15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2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0209CC">
    <w:pPr>
      <w:pStyle w:val="1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AF425E">
    <w:pPr>
      <w:pStyle w:val="16"/>
      <w:pBdr>
        <w:bottom w:val="none" w:color="auto" w:sz="0" w:space="1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imee">
    <w15:presenceInfo w15:providerId="WPS Office" w15:userId="27024309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TrueTypeFonts/>
  <w:saveSubsetFonts/>
  <w:bordersDoNotSurroundHeader w:val="0"/>
  <w:bordersDoNotSurroundFooter w:val="0"/>
  <w:revisionView w:markup="0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zYjUyYjE2MjZhZDYzMzEyMjBhZTE5YmUzZjQ4MWIifQ=="/>
  </w:docVars>
  <w:rsids>
    <w:rsidRoot w:val="00000000"/>
    <w:rsid w:val="043D48F2"/>
    <w:rsid w:val="05803BD7"/>
    <w:rsid w:val="06732EB1"/>
    <w:rsid w:val="0677559F"/>
    <w:rsid w:val="0A2F43B2"/>
    <w:rsid w:val="0D7F5F30"/>
    <w:rsid w:val="14753620"/>
    <w:rsid w:val="169F73DB"/>
    <w:rsid w:val="19BE50E2"/>
    <w:rsid w:val="1A596FC5"/>
    <w:rsid w:val="1CAB4B6E"/>
    <w:rsid w:val="20205C4B"/>
    <w:rsid w:val="26093EA7"/>
    <w:rsid w:val="2D287C23"/>
    <w:rsid w:val="2E356100"/>
    <w:rsid w:val="2E4661F8"/>
    <w:rsid w:val="2F5F2315"/>
    <w:rsid w:val="33DF7F94"/>
    <w:rsid w:val="36BD6ABD"/>
    <w:rsid w:val="37504CCE"/>
    <w:rsid w:val="388D6C2D"/>
    <w:rsid w:val="3896204F"/>
    <w:rsid w:val="3AA11D1F"/>
    <w:rsid w:val="3E654B9F"/>
    <w:rsid w:val="4A774D21"/>
    <w:rsid w:val="4F6C523D"/>
    <w:rsid w:val="54842558"/>
    <w:rsid w:val="591F15CA"/>
    <w:rsid w:val="59F40CA9"/>
    <w:rsid w:val="5D9D5DC0"/>
    <w:rsid w:val="60BD3BA3"/>
    <w:rsid w:val="617A1204"/>
    <w:rsid w:val="68A8467E"/>
    <w:rsid w:val="69C51B92"/>
    <w:rsid w:val="6B570C09"/>
    <w:rsid w:val="6CA85C06"/>
    <w:rsid w:val="73A55905"/>
    <w:rsid w:val="77E10C73"/>
    <w:rsid w:val="7FBF832D"/>
    <w:rsid w:val="C9FEA03E"/>
    <w:rsid w:val="D77F1EE0"/>
    <w:rsid w:val="F2EBA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0"/>
    </w:pPr>
    <w:rPr>
      <w:rFonts w:ascii="黑体" w:hAnsi="黑体" w:eastAsia="黑体" w:cs="黑体"/>
      <w:kern w:val="44"/>
      <w:sz w:val="32"/>
      <w:szCs w:val="32"/>
    </w:rPr>
  </w:style>
  <w:style w:type="paragraph" w:styleId="3">
    <w:name w:val="heading 2"/>
    <w:next w:val="1"/>
    <w:link w:val="27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1"/>
    </w:pPr>
    <w:rPr>
      <w:rFonts w:ascii="Times New Roman" w:hAnsi="Times New Roman" w:eastAsia="楷体_GB2312" w:cs="楷体_GB2312"/>
      <w:sz w:val="32"/>
      <w:szCs w:val="32"/>
    </w:rPr>
  </w:style>
  <w:style w:type="paragraph" w:styleId="4">
    <w:name w:val="heading 3"/>
    <w:next w:val="1"/>
    <w:link w:val="26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2"/>
    </w:pPr>
    <w:rPr>
      <w:rFonts w:ascii="Times New Roman" w:hAnsi="Times New Roman" w:eastAsia="仿宋_GB2312" w:cs="仿宋_GB2312"/>
      <w:sz w:val="32"/>
      <w:szCs w:val="32"/>
    </w:rPr>
  </w:style>
  <w:style w:type="paragraph" w:styleId="5">
    <w:name w:val="heading 4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3"/>
    </w:pPr>
    <w:rPr>
      <w:rFonts w:ascii="Times New Roman" w:hAnsi="Times New Roman" w:eastAsia="仿宋_GB2312" w:cs="仿宋_GB2312"/>
      <w:sz w:val="32"/>
      <w:szCs w:val="32"/>
    </w:rPr>
  </w:style>
  <w:style w:type="paragraph" w:styleId="6">
    <w:name w:val="heading 5"/>
    <w:next w:val="1"/>
    <w:unhideWhenUsed/>
    <w:qFormat/>
    <w:uiPriority w:val="0"/>
    <w:pPr>
      <w:spacing w:line="560" w:lineRule="exact"/>
      <w:ind w:firstLine="894" w:firstLineChars="200"/>
      <w:outlineLvl w:val="4"/>
    </w:pPr>
    <w:rPr>
      <w:rFonts w:ascii="Times New Roman" w:hAnsi="Times New Roman" w:eastAsia="仿宋_GB2312" w:cs="仿宋_GB2312"/>
      <w:sz w:val="32"/>
      <w:szCs w:val="32"/>
    </w:rPr>
  </w:style>
  <w:style w:type="paragraph" w:styleId="7">
    <w:name w:val="heading 6"/>
    <w:next w:val="1"/>
    <w:unhideWhenUsed/>
    <w:qFormat/>
    <w:uiPriority w:val="0"/>
    <w:pPr>
      <w:spacing w:line="560" w:lineRule="exact"/>
      <w:ind w:firstLine="894" w:firstLineChars="200"/>
      <w:outlineLvl w:val="5"/>
    </w:pPr>
    <w:rPr>
      <w:rFonts w:ascii="Times New Roman" w:hAnsi="Times New Roman" w:eastAsia="仿宋_GB2312" w:cs="仿宋_GB2312"/>
      <w:sz w:val="32"/>
      <w:szCs w:val="32"/>
    </w:rPr>
  </w:style>
  <w:style w:type="paragraph" w:styleId="8">
    <w:name w:val="heading 7"/>
    <w:next w:val="1"/>
    <w:unhideWhenUsed/>
    <w:qFormat/>
    <w:uiPriority w:val="0"/>
    <w:pPr>
      <w:spacing w:line="560" w:lineRule="exact"/>
      <w:ind w:firstLine="894" w:firstLineChars="200"/>
      <w:outlineLvl w:val="6"/>
    </w:pPr>
    <w:rPr>
      <w:rFonts w:ascii="Times New Roman" w:hAnsi="Times New Roman" w:eastAsia="仿宋_GB2312" w:cs="仿宋_GB2312"/>
      <w:sz w:val="32"/>
      <w:szCs w:val="32"/>
    </w:rPr>
  </w:style>
  <w:style w:type="paragraph" w:styleId="9">
    <w:name w:val="heading 8"/>
    <w:next w:val="1"/>
    <w:unhideWhenUsed/>
    <w:qFormat/>
    <w:uiPriority w:val="0"/>
    <w:pPr>
      <w:spacing w:line="560" w:lineRule="exact"/>
      <w:ind w:firstLine="894" w:firstLineChars="200"/>
      <w:outlineLvl w:val="7"/>
    </w:pPr>
    <w:rPr>
      <w:rFonts w:ascii="Times New Roman" w:hAnsi="Times New Roman" w:eastAsia="仿宋_GB2312" w:cs="仿宋_GB2312"/>
      <w:sz w:val="32"/>
      <w:szCs w:val="32"/>
    </w:rPr>
  </w:style>
  <w:style w:type="paragraph" w:styleId="10">
    <w:name w:val="heading 9"/>
    <w:next w:val="1"/>
    <w:unhideWhenUsed/>
    <w:qFormat/>
    <w:uiPriority w:val="0"/>
    <w:pPr>
      <w:spacing w:line="560" w:lineRule="exact"/>
      <w:ind w:firstLine="894" w:firstLineChars="200"/>
      <w:outlineLvl w:val="8"/>
    </w:pPr>
    <w:rPr>
      <w:rFonts w:ascii="Times New Roman" w:hAnsi="Times New Roman" w:eastAsia="仿宋_GB2312" w:cs="仿宋_GB2312"/>
      <w:sz w:val="32"/>
      <w:szCs w:val="32"/>
    </w:rPr>
  </w:style>
  <w:style w:type="character" w:default="1" w:styleId="21">
    <w:name w:val="Default Paragraph Font"/>
    <w:qFormat/>
    <w:uiPriority w:val="0"/>
  </w:style>
  <w:style w:type="table" w:default="1" w:styleId="2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12">
    <w:name w:val="annotation text"/>
    <w:basedOn w:val="1"/>
    <w:qFormat/>
    <w:uiPriority w:val="0"/>
    <w:pPr>
      <w:jc w:val="left"/>
    </w:pPr>
  </w:style>
  <w:style w:type="paragraph" w:styleId="13">
    <w:name w:val="Body Text"/>
    <w:link w:val="28"/>
    <w:qFormat/>
    <w:uiPriority w:val="0"/>
    <w:pPr>
      <w:spacing w:line="560" w:lineRule="exact"/>
      <w:ind w:firstLine="630" w:firstLineChars="200"/>
      <w:jc w:val="both"/>
    </w:pPr>
    <w:rPr>
      <w:rFonts w:ascii="Times New Roman" w:hAnsi="Times New Roman" w:eastAsia="仿宋_GB2312" w:cs="仿宋_GB2312"/>
      <w:spacing w:val="-6"/>
      <w:sz w:val="32"/>
      <w:szCs w:val="32"/>
    </w:rPr>
  </w:style>
  <w:style w:type="paragraph" w:styleId="14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  <w:style w:type="paragraph" w:styleId="1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Subtitle"/>
    <w:qFormat/>
    <w:uiPriority w:val="0"/>
    <w:pPr>
      <w:spacing w:beforeLines="0" w:beforeAutospacing="0" w:afterLines="0" w:afterAutospacing="0" w:line="720" w:lineRule="exact"/>
      <w:jc w:val="center"/>
      <w:outlineLvl w:val="9"/>
    </w:pPr>
    <w:rPr>
      <w:rFonts w:ascii="Times New Roman" w:hAnsi="Times New Roman" w:eastAsia="仿宋_GB2312" w:cs="仿宋_GB2312"/>
      <w:kern w:val="28"/>
      <w:sz w:val="32"/>
      <w:szCs w:val="32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宋体" w:hAnsi="宋体" w:cs="宋体"/>
      <w:kern w:val="0"/>
      <w:sz w:val="24"/>
      <w:szCs w:val="24"/>
      <w:lang w:val="en-US" w:eastAsia="zh-CN"/>
    </w:rPr>
  </w:style>
  <w:style w:type="paragraph" w:styleId="19">
    <w:name w:val="Title"/>
    <w:next w:val="1"/>
    <w:qFormat/>
    <w:uiPriority w:val="0"/>
    <w:pPr>
      <w:spacing w:line="720" w:lineRule="exact"/>
      <w:jc w:val="center"/>
      <w:outlineLvl w:val="9"/>
    </w:pPr>
    <w:rPr>
      <w:rFonts w:ascii="方正小标宋简体" w:hAnsi="方正小标宋简体" w:eastAsia="方正小标宋简体" w:cs="方正小标宋简体"/>
      <w:sz w:val="44"/>
      <w:szCs w:val="44"/>
    </w:rPr>
  </w:style>
  <w:style w:type="character" w:styleId="22">
    <w:name w:val="Emphasis"/>
    <w:basedOn w:val="21"/>
    <w:qFormat/>
    <w:uiPriority w:val="0"/>
    <w:rPr>
      <w:i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toc 1_b958cacf-7e5f-454f-8c5b-6e15b77831f9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25">
    <w:name w:val="主送对象"/>
    <w:next w:val="1"/>
    <w:qFormat/>
    <w:uiPriority w:val="0"/>
    <w:pPr>
      <w:spacing w:line="560" w:lineRule="exact"/>
    </w:pPr>
    <w:rPr>
      <w:rFonts w:ascii="Times New Roman" w:hAnsi="Times New Roman" w:eastAsia="仿宋_GB2312" w:cs="仿宋_GB2312"/>
      <w:sz w:val="32"/>
      <w:szCs w:val="32"/>
    </w:rPr>
  </w:style>
  <w:style w:type="character" w:customStyle="1" w:styleId="26">
    <w:name w:val="标题 3 Char"/>
    <w:link w:val="4"/>
    <w:qFormat/>
    <w:uiPriority w:val="0"/>
    <w:rPr>
      <w:rFonts w:ascii="Times New Roman" w:hAnsi="Times New Roman" w:eastAsia="仿宋_GB2312" w:cs="仿宋_GB2312"/>
      <w:sz w:val="32"/>
      <w:szCs w:val="32"/>
    </w:rPr>
  </w:style>
  <w:style w:type="character" w:customStyle="1" w:styleId="27">
    <w:name w:val="标题 2 Char"/>
    <w:link w:val="3"/>
    <w:qFormat/>
    <w:uiPriority w:val="0"/>
    <w:rPr>
      <w:rFonts w:ascii="Times New Roman" w:hAnsi="Times New Roman" w:eastAsia="楷体_GB2312" w:cs="楷体_GB2312"/>
      <w:sz w:val="32"/>
      <w:szCs w:val="32"/>
    </w:rPr>
  </w:style>
  <w:style w:type="character" w:customStyle="1" w:styleId="28">
    <w:name w:val="正文文本 Char"/>
    <w:link w:val="13"/>
    <w:qFormat/>
    <w:uiPriority w:val="0"/>
    <w:rPr>
      <w:rFonts w:ascii="Times New Roman" w:hAnsi="Times New Roman" w:eastAsia="仿宋_GB2312" w:cs="仿宋_GB2312"/>
      <w:spacing w:val="-6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4399</Words>
  <Characters>4485</Characters>
  <Paragraphs>18</Paragraphs>
  <TotalTime>15</TotalTime>
  <ScaleCrop>false</ScaleCrop>
  <LinksUpToDate>false</LinksUpToDate>
  <CharactersWithSpaces>4678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2022-03-12T03:54:00Z</dcterms:created>
  <dc:creator>SYSTEM</dc:creator>
  <cp:lastModifiedBy>Aimee</cp:lastModifiedBy>
  <cp:lastPrinted>2026-03-17T07:41:00Z</cp:lastPrinted>
  <dcterms:modified xsi:type="dcterms:W3CDTF">2026-03-17T08:17:44Z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F34DDAA134724302B6E0030DF9F784A8_13</vt:lpwstr>
  </property>
  <property fmtid="{D5CDD505-2E9C-101B-9397-08002B2CF9AE}" pid="4" name="KSOTemplateDocerSaveRecord">
    <vt:lpwstr>eyJoZGlkIjoiOTUxMDkyZTY0MDgzMjBmYjUxNzk2MTFmZDE2NzVhZGYiLCJ1c2VySWQiOiI0NTU0NDY1MTEifQ==</vt:lpwstr>
  </property>
</Properties>
</file>